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E82" w:rsidRPr="00A82E82" w:rsidRDefault="00A82E82" w:rsidP="00A82E82">
      <w:pPr>
        <w:shd w:val="clear" w:color="auto" w:fill="FFFFFF"/>
        <w:spacing w:after="300" w:line="570" w:lineRule="atLeast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  <w:r w:rsidRPr="00A82E82"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  <w:t>Разминка перед тренировкой: 30 упражнений для разминки + готовый план</w:t>
      </w:r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A82E82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Разминка перед тренировкой — это комплекс упражнений для подготовки тела к физической нагрузке, который поможет вам избежать травм и провести занятие максимально эффективно. Основной целью разминки является постепенное повышение температуры тела и разогрев мышц, находящихся в состоянии бездействия.</w:t>
      </w:r>
    </w:p>
    <w:p w:rsidR="00A82E82" w:rsidRPr="00A82E82" w:rsidRDefault="00A82E82" w:rsidP="00A82E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A82E82">
        <w:rPr>
          <w:rFonts w:ascii="Arial" w:eastAsia="Times New Roman" w:hAnsi="Arial" w:cs="Arial"/>
          <w:color w:val="161617"/>
          <w:sz w:val="24"/>
          <w:szCs w:val="24"/>
          <w:shd w:val="clear" w:color="auto" w:fill="CCFFCC"/>
          <w:lang w:eastAsia="ru-RU"/>
        </w:rPr>
        <w:t>Предлагаем вам подборку упражнений для разминки и готовый последовательный план для их выполнения.</w:t>
      </w:r>
      <w:r w:rsidRPr="00A82E82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 Данные упражнения одинаково подходят для выполнения разминки дома, на стадионе или в спортзале.</w:t>
      </w:r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>
            <wp:extent cx="6667500" cy="3752850"/>
            <wp:effectExtent l="19050" t="0" r="0" b="0"/>
            <wp:docPr id="31" name="Рисунок 31" descr="Разминка перед тренировкой: 30 упражнений для разминки + готовый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минка перед тренировкой: 30 упражнений для разминки + готовый пла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Pr="00A82E82" w:rsidRDefault="00A82E82" w:rsidP="00A82E82">
      <w:pPr>
        <w:shd w:val="clear" w:color="auto" w:fill="FFFFFF"/>
        <w:spacing w:before="525" w:after="375" w:line="240" w:lineRule="auto"/>
        <w:outlineLvl w:val="1"/>
        <w:rPr>
          <w:rFonts w:ascii="Arial" w:eastAsia="Times New Roman" w:hAnsi="Arial" w:cs="Arial"/>
          <w:caps/>
          <w:color w:val="161617"/>
          <w:sz w:val="42"/>
          <w:szCs w:val="42"/>
          <w:lang w:eastAsia="ru-RU"/>
        </w:rPr>
      </w:pPr>
      <w:r w:rsidRPr="00A82E82">
        <w:rPr>
          <w:rFonts w:ascii="Arial" w:eastAsia="Times New Roman" w:hAnsi="Arial" w:cs="Arial"/>
          <w:caps/>
          <w:color w:val="161617"/>
          <w:sz w:val="42"/>
          <w:szCs w:val="42"/>
          <w:lang w:eastAsia="ru-RU"/>
        </w:rPr>
        <w:t>ЗАЧЕМ НУЖНА РАЗМИНКА ПЕРЕД ТРЕНИРОВКОЙ?</w:t>
      </w:r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ins w:id="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Выполнение разминки перед тренировкой является важнейшей частью </w:t>
        </w:r>
        <w:proofErr w:type="spellStart"/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фитнес-занятия</w:t>
        </w:r>
        <w:proofErr w:type="spellEnd"/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. Хороший разогрев позволит постепенно увеличить сердечный ритм, усилить кровообращение в мышцах, сухожилиях и связках, а также подготовить вас к тренировке с ментальной точки зрения. Независимо от того, собираетесь вы заниматься </w:t>
        </w:r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силовыми</w:t>
        </w:r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или 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кардио-упражнениями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, разминаться перед тренировкой нужно обязательно.</w:t>
        </w:r>
      </w:ins>
    </w:p>
    <w:p w:rsidR="00A82E82" w:rsidRPr="00A82E82" w:rsidRDefault="00A82E82" w:rsidP="00A82E82">
      <w:pPr>
        <w:shd w:val="clear" w:color="auto" w:fill="FFFFFF"/>
        <w:spacing w:before="600" w:after="375" w:line="450" w:lineRule="atLeast"/>
        <w:outlineLvl w:val="2"/>
        <w:rPr>
          <w:ins w:id="2" w:author="Unknown"/>
          <w:rFonts w:ascii="Arial" w:eastAsia="Times New Roman" w:hAnsi="Arial" w:cs="Arial"/>
          <w:b/>
          <w:bCs/>
          <w:caps/>
          <w:color w:val="161617"/>
          <w:sz w:val="33"/>
          <w:szCs w:val="33"/>
          <w:lang w:eastAsia="ru-RU"/>
        </w:rPr>
      </w:pPr>
      <w:ins w:id="3" w:author="Unknown">
        <w:r w:rsidRPr="00A82E82">
          <w:rPr>
            <w:rFonts w:ascii="Arial" w:eastAsia="Times New Roman" w:hAnsi="Arial" w:cs="Arial"/>
            <w:b/>
            <w:bCs/>
            <w:caps/>
            <w:color w:val="161617"/>
            <w:sz w:val="33"/>
            <w:szCs w:val="33"/>
            <w:lang w:eastAsia="ru-RU"/>
          </w:rPr>
          <w:lastRenderedPageBreak/>
          <w:t>ПОЛЬЗА РАЗМИНКИ ПЕРЕД ТРЕНИРОВКОЙ: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Вы разогреваете мышцы, связки и сухожилия, это улучшает их эластичность и снижает риск возникновения травм и растяжений.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Разминка перед тренировкой поможет размять суставы, которые получают сильную нагрузку во время тренинга. Ваши суставы подвергаются риску травм, если не выполнять подготовительных упражнений.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Разогретые мышцы лучше сжимаются и расслабляются во время тренировки, а значит </w:t>
        </w:r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ваша</w:t>
        </w:r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силовые возможности во время выполнения упражнений будут выше.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1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Упражнения на разминку оптимизируют деятельность </w:t>
        </w:r>
        <w:proofErr w:type="spellStart"/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сердечно-сосудистой</w:t>
        </w:r>
        <w:proofErr w:type="spellEnd"/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системы: это поможет снизить нагрузку на сердце во время тренировки.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1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3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Разминка перед тренировкой улучшает кровообращение, что насытит ваши мышцы кислородом и питательными веществами. Это поможет повысить выносливость во время занятий.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1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5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Во время разминки ваше тело увеличивает производство гормонов, ответственных за выработку энергии.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45" w:line="240" w:lineRule="auto"/>
        <w:ind w:left="180"/>
        <w:rPr>
          <w:ins w:id="1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Тренировка — это своеобразный стресс для организма, поэтому качественная разминка подготовит вас к нагрузкам с ментальной точки зрения, улучшит координацию и внимание.</w:t>
        </w:r>
      </w:ins>
    </w:p>
    <w:p w:rsidR="00A82E82" w:rsidRPr="00A82E82" w:rsidRDefault="00A82E82" w:rsidP="00A82E82">
      <w:pPr>
        <w:numPr>
          <w:ilvl w:val="0"/>
          <w:numId w:val="13"/>
        </w:numPr>
        <w:shd w:val="clear" w:color="auto" w:fill="FFFFFF"/>
        <w:spacing w:before="120" w:after="0" w:line="240" w:lineRule="auto"/>
        <w:ind w:left="180"/>
        <w:rPr>
          <w:ins w:id="1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1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Во время легких разминочных упражнений перед тренировкой происходит выброс адреналина в кровь, благодаря чему ваш организм будет лучше справляться с физическими нагрузками.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2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2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Хорошая разминка перед тренировкой поможет вам не только избежать травм и проблем с </w:t>
        </w:r>
        <w:proofErr w:type="spellStart"/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сердечно-сосудистой</w:t>
        </w:r>
        <w:proofErr w:type="spellEnd"/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системой, но и более эффективно провести занятие. Если вы хотите пропустить разминку и сэкономить время, чтобы больше внимания уделить усиленным нагрузкам для быстрых результатов, то это ошибочный путь.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После разминки ваше тело будет работать лучше, вы будете более энергичным и выносливым, что даст гораздо лучший результат в перспективе.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2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23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Динамическую разминку необходимо проводить перед любой тренировкой независимо от вида нагрузки: силовой тренинг с отягощением, бег, 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begin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instrText xml:space="preserve"> HYPERLINK "https://goodlooker.ru/lushie-kardio-uprazhnenia.html" \t "_blank" </w:instrTex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separate"/>
        </w:r>
        <w:r w:rsidRPr="00A82E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кардио-тренировка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end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, велосипедная прогулка, 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кикбоксинг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,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begin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instrText xml:space="preserve"> HYPERLINK "https://goodlooker.ru/tancevalnie-trenirovki.html" \t "_blank" </w:instrTex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separate"/>
        </w:r>
        <w:r w:rsidRPr="00A82E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танцевальные тренировки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end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,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begin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instrText xml:space="preserve"> HYPERLINK "https://goodlooker.ru/kak-sest-na-shpagat.html" \t "_blank" </w:instrTex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separate"/>
        </w:r>
        <w:r w:rsidRPr="00A82E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растяжка на шпагат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end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, 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begin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instrText xml:space="preserve"> HYPERLINK "https://goodlooker.ru/crossfit.html" \t "_blank" </w:instrTex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separate"/>
        </w:r>
        <w:r w:rsidRPr="00A82E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кроссфит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fldChar w:fldCharType="end"/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и любое другое спортивное направление. Разминка перед тренировкой нужна как при занятиях в зале, так и дома (на улице).</w:t>
        </w:r>
      </w:ins>
    </w:p>
    <w:p w:rsidR="00A82E82" w:rsidRPr="00A82E82" w:rsidRDefault="00A82E82" w:rsidP="00A82E82">
      <w:pPr>
        <w:shd w:val="clear" w:color="auto" w:fill="FFFFFF"/>
        <w:spacing w:after="0" w:line="450" w:lineRule="atLeast"/>
        <w:outlineLvl w:val="2"/>
        <w:rPr>
          <w:ins w:id="24" w:author="Unknown"/>
          <w:rFonts w:ascii="Arial" w:eastAsia="Times New Roman" w:hAnsi="Arial" w:cs="Arial"/>
          <w:b/>
          <w:bCs/>
          <w:caps/>
          <w:color w:val="161617"/>
          <w:sz w:val="33"/>
          <w:szCs w:val="33"/>
          <w:lang w:eastAsia="ru-RU"/>
        </w:rPr>
      </w:pPr>
      <w:ins w:id="25" w:author="Unknown">
        <w:r w:rsidRPr="00A82E82">
          <w:rPr>
            <w:rFonts w:ascii="Arial" w:eastAsia="Times New Roman" w:hAnsi="Arial" w:cs="Arial"/>
            <w:b/>
            <w:bCs/>
            <w:caps/>
            <w:color w:val="161617"/>
            <w:sz w:val="33"/>
            <w:szCs w:val="33"/>
            <w:shd w:val="clear" w:color="auto" w:fill="FFFF99"/>
            <w:lang w:eastAsia="ru-RU"/>
          </w:rPr>
          <w:t>ПОЧЕМУ ЛЮДИ НЕ ДЕЛАЮТ РАЗМИНКУ ПЕРЕД ТРЕНИРОВКОЙ?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2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2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Многие люди не делают разминку перед тренировкой, считая это ненужной тратой времени. Вам наверняка не раз приходилось слышать от друзей или знакомых: </w:t>
        </w:r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 xml:space="preserve">«Я регулярно занимаюсь в зале силовыми и </w:t>
        </w:r>
        <w:proofErr w:type="spellStart"/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>кардио-тренировками</w:t>
        </w:r>
        <w:proofErr w:type="spellEnd"/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 xml:space="preserve"> и никогда не делаю разминку и заминку. Никакого вреда на себе не ощутил»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. Никогда не ориентируйтесь на чужой сомнительный опыт!</w:t>
        </w:r>
      </w:ins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ins w:id="2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2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Во-первых, каждый человек имеет свой индивидуальный уровень прочности, резервы своего организма не знает никто. Он может не давать сбой месяц, два, год и даже пару лет, постепенно изнашиваясь, но как долго это может 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lastRenderedPageBreak/>
          <w:t xml:space="preserve">продолжаться – неизвестно. Во-вторых, в условиях избыточной и очень часто противоречивой информации по фитнесу, многие из нас и так допускают </w:t>
        </w:r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очень много</w:t>
        </w:r>
        <w:proofErr w:type="gram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ошибок, которые могут ударить по здоровью. Поэтому старайтесь следовать хотя бы каноническим рекомендациям — выполнение разминки перед каждой тренировкой как раз из их числа.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3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3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Важно заметить, что даже персональные тренеры и тренеры групповых занятий могут не уделять разминке минимальное время.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Но за свое здоровье ответственны вы сами, поэтому не поленитесь прийти за 10 минут до тренировки и самостоятельно выполнить разминку.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Даже если до сегодняшнего дня вас миновали травмы, то помните, что надрыв холодного сухожилия или иная неприятная травма может случиться в любой момент.</w:t>
        </w:r>
      </w:ins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ins w:id="3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33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Аналогичная ситуация и с домашними тренировками, которых сейчас выпускается большое количество. Обычно программы рассчитаны на 20-30 минут, что в условиях высокой занятости очень актуально для многих людей. И конечно, в таких коротких программах в лучшем случае на разминку будет уделяться 2-3 минуты, а в худшем – разминки не будет вовсе.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3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ins w:id="35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>
            <wp:extent cx="5238750" cy="3333750"/>
            <wp:effectExtent l="19050" t="0" r="0" b="0"/>
            <wp:docPr id="32" name="Рисунок 32" descr="30 упражнений для разм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0 упражнений для размин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Pr="00A82E82" w:rsidRDefault="00A82E82" w:rsidP="00A82E82">
      <w:pPr>
        <w:shd w:val="clear" w:color="auto" w:fill="FFFFFF"/>
        <w:spacing w:after="0" w:line="450" w:lineRule="atLeast"/>
        <w:outlineLvl w:val="2"/>
        <w:rPr>
          <w:ins w:id="36" w:author="Unknown"/>
          <w:rFonts w:ascii="Arial" w:eastAsia="Times New Roman" w:hAnsi="Arial" w:cs="Arial"/>
          <w:b/>
          <w:bCs/>
          <w:caps/>
          <w:color w:val="161617"/>
          <w:sz w:val="33"/>
          <w:szCs w:val="33"/>
          <w:lang w:eastAsia="ru-RU"/>
        </w:rPr>
      </w:pPr>
      <w:ins w:id="37" w:author="Unknown">
        <w:r w:rsidRPr="00A82E82">
          <w:rPr>
            <w:rFonts w:ascii="Arial" w:eastAsia="Times New Roman" w:hAnsi="Arial" w:cs="Arial"/>
            <w:b/>
            <w:bCs/>
            <w:caps/>
            <w:color w:val="161617"/>
            <w:sz w:val="33"/>
            <w:szCs w:val="33"/>
            <w:shd w:val="clear" w:color="auto" w:fill="FFFF99"/>
            <w:lang w:eastAsia="ru-RU"/>
          </w:rPr>
          <w:t>ЧЕМ ОПАСНО ОТСУТСТВИЕ РАЗМИНКИ?</w:t>
        </w:r>
      </w:ins>
    </w:p>
    <w:p w:rsidR="00A82E82" w:rsidRPr="00A82E82" w:rsidRDefault="00A82E82" w:rsidP="00A82E82">
      <w:pPr>
        <w:shd w:val="clear" w:color="auto" w:fill="FFFFFF"/>
        <w:spacing w:before="300" w:after="300" w:line="240" w:lineRule="auto"/>
        <w:rPr>
          <w:ins w:id="3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3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Как показывают исследования, только 5% людей делают хорошую разминку перед тренировкой, и это очень печальная статистика. Многие занимающиеся считают, что это лишняя трата времени, которое и так ограничено на занятиях фитнесом. Давайте еще раз вспомним, чем может быть опасно отсутствие разминки перед тренировкой помимо снижения эффективности от занятия?</w:t>
        </w:r>
      </w:ins>
    </w:p>
    <w:p w:rsidR="00A82E82" w:rsidRPr="00A82E82" w:rsidRDefault="00A82E82" w:rsidP="00A82E82">
      <w:pPr>
        <w:numPr>
          <w:ilvl w:val="0"/>
          <w:numId w:val="14"/>
        </w:numPr>
        <w:shd w:val="clear" w:color="auto" w:fill="FFFFFF"/>
        <w:spacing w:after="0" w:line="240" w:lineRule="auto"/>
        <w:ind w:left="180"/>
        <w:rPr>
          <w:ins w:id="4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4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lastRenderedPageBreak/>
          <w:t>Самая распространенная проблема, которая возникает при отсутствии разминки перед тренировкой, это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растяжение связок.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Очень неприятный и болезненный синдром, из-за которого придется сделать перерыв в тренировках.</w:t>
        </w:r>
      </w:ins>
    </w:p>
    <w:p w:rsidR="00A82E82" w:rsidRPr="00A82E82" w:rsidRDefault="00A82E82" w:rsidP="00A82E82">
      <w:pPr>
        <w:numPr>
          <w:ilvl w:val="0"/>
          <w:numId w:val="14"/>
        </w:numPr>
        <w:shd w:val="clear" w:color="auto" w:fill="FFFFFF"/>
        <w:spacing w:after="0" w:line="240" w:lineRule="auto"/>
        <w:ind w:left="180"/>
        <w:rPr>
          <w:ins w:id="4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43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Еще более неприятная проблема – это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травма суставов.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Если заниматься на холодный сустав, то есть высокий риск его повредить. Опасность травмы сустава заключается не только в длительности восстановления, но и в том, что после травмы он будет напоминать о себе постоянно. Из-за неправильных нагрузок особенно часто страдают </w:t>
        </w:r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 xml:space="preserve">суставы коленей, </w:t>
        </w:r>
        <w:proofErr w:type="spellStart"/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>голеностопа</w:t>
        </w:r>
        <w:proofErr w:type="spellEnd"/>
        <w:r w:rsidRPr="00A82E82">
          <w:rPr>
            <w:rFonts w:ascii="Arial" w:eastAsia="Times New Roman" w:hAnsi="Arial" w:cs="Arial"/>
            <w:i/>
            <w:iCs/>
            <w:color w:val="161617"/>
            <w:sz w:val="24"/>
            <w:szCs w:val="24"/>
            <w:lang w:eastAsia="ru-RU"/>
          </w:rPr>
          <w:t>, плечевой и тазобедренный сустав.</w:t>
        </w:r>
      </w:ins>
    </w:p>
    <w:p w:rsidR="00A82E82" w:rsidRPr="00A82E82" w:rsidRDefault="00A82E82" w:rsidP="00A82E82">
      <w:pPr>
        <w:numPr>
          <w:ilvl w:val="0"/>
          <w:numId w:val="14"/>
        </w:numPr>
        <w:shd w:val="clear" w:color="auto" w:fill="FFFFFF"/>
        <w:spacing w:after="0" w:line="240" w:lineRule="auto"/>
        <w:ind w:left="180"/>
        <w:rPr>
          <w:ins w:id="4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45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Без качественной разминки из-за высокой нагрузки на сердце может возникнуть головокружение или даже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обморок.</w:t>
        </w:r>
      </w:ins>
    </w:p>
    <w:p w:rsidR="00A82E82" w:rsidRPr="00A82E82" w:rsidRDefault="00A82E82" w:rsidP="00A82E82">
      <w:pPr>
        <w:numPr>
          <w:ilvl w:val="0"/>
          <w:numId w:val="14"/>
        </w:numPr>
        <w:shd w:val="clear" w:color="auto" w:fill="FFFFFF"/>
        <w:spacing w:after="0" w:line="240" w:lineRule="auto"/>
        <w:ind w:left="180"/>
        <w:rPr>
          <w:ins w:id="4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4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Внезапная резкая нагрузка без подготовительной разминочной части может вызвать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резкий скачок давления,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что одинаково опасно для людей с гипертонией и гипотонией.</w:t>
        </w:r>
      </w:ins>
    </w:p>
    <w:p w:rsidR="00A82E82" w:rsidRPr="00A82E82" w:rsidRDefault="00A82E82" w:rsidP="00A82E82">
      <w:pPr>
        <w:shd w:val="clear" w:color="auto" w:fill="FFFFFF"/>
        <w:spacing w:after="0" w:line="450" w:lineRule="atLeast"/>
        <w:outlineLvl w:val="2"/>
        <w:rPr>
          <w:ins w:id="48" w:author="Unknown"/>
          <w:rFonts w:ascii="Arial" w:eastAsia="Times New Roman" w:hAnsi="Arial" w:cs="Arial"/>
          <w:b/>
          <w:bCs/>
          <w:caps/>
          <w:color w:val="161617"/>
          <w:sz w:val="33"/>
          <w:szCs w:val="33"/>
          <w:lang w:eastAsia="ru-RU"/>
        </w:rPr>
      </w:pPr>
      <w:ins w:id="49" w:author="Unknown">
        <w:r w:rsidRPr="00A82E82">
          <w:rPr>
            <w:rFonts w:ascii="Arial" w:eastAsia="Times New Roman" w:hAnsi="Arial" w:cs="Arial"/>
            <w:b/>
            <w:bCs/>
            <w:caps/>
            <w:color w:val="161617"/>
            <w:sz w:val="33"/>
            <w:szCs w:val="33"/>
            <w:shd w:val="clear" w:color="auto" w:fill="FFFF99"/>
            <w:lang w:eastAsia="ru-RU"/>
          </w:rPr>
          <w:t>СТРУКТУРА РАЗМИНКИ ПЕРЕД ТРЕНИРОВКОЙ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5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Желательно уделить разминке перед тренировкой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минимально 7-10 минут.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 Начинать разминаться лучше с ходьбы на месте для разогрева тела. Затем следует выполнить суставную гимнастику и динамические упражнения для растяжки мышц. Завершается разминка 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кардио-упражнениями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с умеренной интенсивностью. В конце разминки восстанавливаем дыхание, совершая глубокий вдох и выдох.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5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3" w:author="Unknown">
        <w:r w:rsidRPr="00A82E82">
          <w:rPr>
            <w:rFonts w:ascii="Arial" w:eastAsia="Times New Roman" w:hAnsi="Arial" w:cs="Arial"/>
            <w:b/>
            <w:bCs/>
            <w:color w:val="000000"/>
            <w:sz w:val="24"/>
            <w:szCs w:val="24"/>
            <w:lang w:eastAsia="ru-RU"/>
          </w:rPr>
          <w:t>Структура разминки перед тренировкой на 7-10 минут:</w:t>
        </w:r>
      </w:ins>
    </w:p>
    <w:p w:rsidR="00A82E82" w:rsidRPr="00A82E82" w:rsidRDefault="00A82E82" w:rsidP="00A82E82">
      <w:pPr>
        <w:numPr>
          <w:ilvl w:val="0"/>
          <w:numId w:val="15"/>
        </w:numPr>
        <w:shd w:val="clear" w:color="auto" w:fill="FFFFFF"/>
        <w:spacing w:after="0" w:line="240" w:lineRule="auto"/>
        <w:ind w:left="180"/>
        <w:rPr>
          <w:ins w:id="5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5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Ходьба на месте: </w:t>
        </w:r>
        <w:r w:rsidRPr="00A82E82">
          <w:rPr>
            <w:rFonts w:ascii="Arial" w:eastAsia="Times New Roman" w:hAnsi="Arial" w:cs="Arial"/>
            <w:color w:val="999999"/>
            <w:sz w:val="24"/>
            <w:szCs w:val="24"/>
            <w:lang w:eastAsia="ru-RU"/>
          </w:rPr>
          <w:t>1 минута</w:t>
        </w:r>
      </w:ins>
    </w:p>
    <w:p w:rsidR="00A82E82" w:rsidRPr="00A82E82" w:rsidRDefault="00A82E82" w:rsidP="00A82E82">
      <w:pPr>
        <w:numPr>
          <w:ilvl w:val="0"/>
          <w:numId w:val="15"/>
        </w:numPr>
        <w:shd w:val="clear" w:color="auto" w:fill="FFFFFF"/>
        <w:spacing w:after="0" w:line="240" w:lineRule="auto"/>
        <w:ind w:left="180"/>
        <w:rPr>
          <w:ins w:id="5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Суставная гимнастика: </w:t>
        </w:r>
        <w:r w:rsidRPr="00A82E82">
          <w:rPr>
            <w:rFonts w:ascii="Arial" w:eastAsia="Times New Roman" w:hAnsi="Arial" w:cs="Arial"/>
            <w:color w:val="999999"/>
            <w:sz w:val="24"/>
            <w:szCs w:val="24"/>
            <w:lang w:eastAsia="ru-RU"/>
          </w:rPr>
          <w:t>2-3 минуты</w:t>
        </w:r>
      </w:ins>
    </w:p>
    <w:p w:rsidR="00A82E82" w:rsidRPr="00A82E82" w:rsidRDefault="00A82E82" w:rsidP="00A82E82">
      <w:pPr>
        <w:numPr>
          <w:ilvl w:val="0"/>
          <w:numId w:val="15"/>
        </w:numPr>
        <w:shd w:val="clear" w:color="auto" w:fill="FFFFFF"/>
        <w:spacing w:after="0" w:line="240" w:lineRule="auto"/>
        <w:ind w:left="180"/>
        <w:rPr>
          <w:ins w:id="5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5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Динамическая растяжка мышц: </w:t>
        </w:r>
        <w:r w:rsidRPr="00A82E82">
          <w:rPr>
            <w:rFonts w:ascii="Arial" w:eastAsia="Times New Roman" w:hAnsi="Arial" w:cs="Arial"/>
            <w:color w:val="999999"/>
            <w:sz w:val="24"/>
            <w:szCs w:val="24"/>
            <w:lang w:eastAsia="ru-RU"/>
          </w:rPr>
          <w:t>2-3 минуты</w:t>
        </w:r>
      </w:ins>
    </w:p>
    <w:p w:rsidR="00A82E82" w:rsidRPr="00A82E82" w:rsidRDefault="00A82E82" w:rsidP="00A82E82">
      <w:pPr>
        <w:numPr>
          <w:ilvl w:val="0"/>
          <w:numId w:val="15"/>
        </w:numPr>
        <w:shd w:val="clear" w:color="auto" w:fill="FFFFFF"/>
        <w:spacing w:after="0" w:line="240" w:lineRule="auto"/>
        <w:ind w:left="180"/>
        <w:rPr>
          <w:ins w:id="60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spellStart"/>
      <w:ins w:id="61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Кардио-разогрев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: </w:t>
        </w:r>
        <w:r w:rsidRPr="00A82E82">
          <w:rPr>
            <w:rFonts w:ascii="Arial" w:eastAsia="Times New Roman" w:hAnsi="Arial" w:cs="Arial"/>
            <w:color w:val="999999"/>
            <w:sz w:val="24"/>
            <w:szCs w:val="24"/>
            <w:lang w:eastAsia="ru-RU"/>
          </w:rPr>
          <w:t>2-3 минуты</w:t>
        </w:r>
      </w:ins>
    </w:p>
    <w:p w:rsidR="00A82E82" w:rsidRPr="00A82E82" w:rsidRDefault="00A82E82" w:rsidP="00A82E82">
      <w:pPr>
        <w:numPr>
          <w:ilvl w:val="0"/>
          <w:numId w:val="15"/>
        </w:numPr>
        <w:shd w:val="clear" w:color="auto" w:fill="FFFFFF"/>
        <w:spacing w:after="0" w:line="240" w:lineRule="auto"/>
        <w:ind w:left="180"/>
        <w:rPr>
          <w:ins w:id="62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63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Восстановление дыхание: </w:t>
        </w:r>
        <w:r w:rsidRPr="00A82E82">
          <w:rPr>
            <w:rFonts w:ascii="Arial" w:eastAsia="Times New Roman" w:hAnsi="Arial" w:cs="Arial"/>
            <w:color w:val="999999"/>
            <w:sz w:val="24"/>
            <w:szCs w:val="24"/>
            <w:lang w:eastAsia="ru-RU"/>
          </w:rPr>
          <w:t>0,5-1 минута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64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65" w:author="Unknown">
        <w:r w:rsidRPr="00A82E82">
          <w:rPr>
            <w:rFonts w:ascii="Arial" w:eastAsia="Times New Roman" w:hAnsi="Arial" w:cs="Arial"/>
            <w:color w:val="800000"/>
            <w:sz w:val="24"/>
            <w:szCs w:val="24"/>
            <w:lang w:eastAsia="ru-RU"/>
          </w:rPr>
          <w:t>Суставная гимнастика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активизирует работу суставов, сухожилий и связок, улучшит их подвижность и поможет проработать околосуставные мышцы. </w:t>
        </w:r>
        <w:r w:rsidRPr="00A82E82">
          <w:rPr>
            <w:rFonts w:ascii="Arial" w:eastAsia="Times New Roman" w:hAnsi="Arial" w:cs="Arial"/>
            <w:color w:val="800000"/>
            <w:sz w:val="24"/>
            <w:szCs w:val="24"/>
            <w:lang w:eastAsia="ru-RU"/>
          </w:rPr>
          <w:t>Динамическая растяжка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сделает ваши мышцы более эластичными, что поможет им работать максимально эффективно в течение всей тренировки. </w:t>
        </w:r>
        <w:proofErr w:type="spellStart"/>
        <w:r w:rsidRPr="00A82E82">
          <w:rPr>
            <w:rFonts w:ascii="Arial" w:eastAsia="Times New Roman" w:hAnsi="Arial" w:cs="Arial"/>
            <w:color w:val="800000"/>
            <w:sz w:val="24"/>
            <w:szCs w:val="24"/>
            <w:lang w:eastAsia="ru-RU"/>
          </w:rPr>
          <w:t>Кардио-разогрев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увеличит температуру тела, усилит кровообращение, подготовит ваши мышцы к дальнейшей растяжке. </w:t>
        </w:r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66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67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Благодаря такой разминке вы заставите сердце работать быстрее, ускорите циркуляцию крови, мягко разбудите все мышцы тела. 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После правильной разминки по телу разливается приятное тепло, вы чувствуете себя бодрым и полным энергии.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</w:t>
        </w:r>
        <w:proofErr w:type="gram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Если в качестве тренировки у вас запланирован 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стретчинг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или растяжка на шпагат, то заключительный </w:t>
        </w:r>
        <w:proofErr w:type="spellStart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кардио-разогрев</w:t>
        </w:r>
        <w:proofErr w:type="spellEnd"/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 xml:space="preserve"> можно увеличить до 5-7 минут.</w:t>
        </w:r>
        <w:proofErr w:type="gramEnd"/>
      </w:ins>
    </w:p>
    <w:p w:rsidR="00A82E82" w:rsidRPr="00A82E82" w:rsidRDefault="00A82E82" w:rsidP="00A82E82">
      <w:pPr>
        <w:shd w:val="clear" w:color="auto" w:fill="FFFFFF"/>
        <w:spacing w:after="0" w:line="240" w:lineRule="auto"/>
        <w:rPr>
          <w:ins w:id="68" w:author="Unknown"/>
          <w:rFonts w:ascii="Arial" w:eastAsia="Times New Roman" w:hAnsi="Arial" w:cs="Arial"/>
          <w:color w:val="161617"/>
          <w:sz w:val="24"/>
          <w:szCs w:val="24"/>
          <w:lang w:eastAsia="ru-RU"/>
        </w:rPr>
      </w:pPr>
      <w:ins w:id="69" w:author="Unknown">
        <w:r w:rsidRPr="00A82E82">
          <w:rPr>
            <w:rFonts w:ascii="Arial" w:eastAsia="Times New Roman" w:hAnsi="Arial" w:cs="Arial"/>
            <w:color w:val="161617"/>
            <w:sz w:val="24"/>
            <w:szCs w:val="24"/>
            <w:shd w:val="clear" w:color="auto" w:fill="CCFFCC"/>
            <w:lang w:eastAsia="ru-RU"/>
          </w:rPr>
          <w:t>Не стоит путать разминку перед тренировкой и растяжку после тренировки.</w:t>
        </w:r>
        <w:r w:rsidRPr="00A82E82">
          <w:rPr>
            <w:rFonts w:ascii="Arial" w:eastAsia="Times New Roman" w:hAnsi="Arial" w:cs="Arial"/>
            <w:color w:val="161617"/>
            <w:sz w:val="24"/>
            <w:szCs w:val="24"/>
            <w:lang w:eastAsia="ru-RU"/>
          </w:rPr>
          <w:t> В разминке ваша цель разогреть мышцы и суставы, усилить кровообращение, подготовить тело к нагрузкам. Разминка не должна быть медленной и статичной, вы должны хорошо разогреться. После тренировки вы наоборот должны восстановить дыхание, понизить пульс и выполнить статичные упражнения на растяжку.</w:t>
        </w:r>
      </w:ins>
    </w:p>
    <w:p w:rsidR="0028710B" w:rsidRDefault="0028710B" w:rsidP="00A82E82"/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Важность разминки сложно переоценить, это основополагающая часть тренировки. Во-первых, хороший разогрев перед занятием уменьшает риск возникновения травм. Во-вторых, разогретые мышцы работают более эффективно. Разминка должна включать в себя полноценный и продуманный </w:t>
      </w:r>
      <w:r>
        <w:rPr>
          <w:rFonts w:ascii="Arial" w:hAnsi="Arial" w:cs="Arial"/>
          <w:color w:val="161617"/>
        </w:rPr>
        <w:lastRenderedPageBreak/>
        <w:t>комплекс упражнений, который поможет качественно подготовить ваше тело к тренировке.</w:t>
      </w:r>
    </w:p>
    <w:p w:rsidR="00A82E82" w:rsidRDefault="00A82E82" w:rsidP="00A82E82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ЭТАП 1: ХОДЬБА НА МЕСТЕ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Разминку лучше начать с ходьбы на месте, чтобы немного разогреть тело и не потянуть мышцы во время динамической растяжки. Во время ходьбы ваш пульс должен слегка подняться, а температура тела </w:t>
      </w:r>
      <w:proofErr w:type="gramStart"/>
      <w:r>
        <w:rPr>
          <w:rFonts w:ascii="Arial" w:hAnsi="Arial" w:cs="Arial"/>
          <w:color w:val="161617"/>
        </w:rPr>
        <w:t>–у</w:t>
      </w:r>
      <w:proofErr w:type="gramEnd"/>
      <w:r>
        <w:rPr>
          <w:rFonts w:ascii="Arial" w:hAnsi="Arial" w:cs="Arial"/>
          <w:color w:val="161617"/>
        </w:rPr>
        <w:t>величиться. Выполните два упражнения примерно по 30 секунд на каждое.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1. Ходьба с подъемом колен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Начинаем разминку с ходьбы на месте. Поднимайте колени вверх, синхронно двигая руками вдоль туловища. Не стоит слишком усердствовать, начните разминку в мягком спокойном темпе.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10 подъемов колен на каждую ногу.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35" name="Рисунок 35" descr="Ходьба с подъемо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одьба с подъемом коле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2. Подъем рук и колен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И еще одно мягкое разогревающее упражнение. Продолжайте поднимать колени, но теперь включите в работу руки. Поднимайте руки вверх над головой и опускайте вниз, сгибая в локтях.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10 подъемов колен на каждую ногу.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36" name="Рисунок 36" descr="Подъем рук и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ъем рук и коле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ЭТАП 2: СУСТАВНАЯ ГИМНАСТИКА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Суставная гимнастика является необходимой частью разминки перед тренировкой, если вы не хотите получить проблемы с суставами в будущем. Суставную гимнастику обычно выполняют сверху вниз, начиная с шеи и заканчивая стопами, но принципиальной роли порядок упражнений не играет. </w:t>
      </w:r>
      <w:proofErr w:type="gramStart"/>
      <w:r>
        <w:rPr>
          <w:rFonts w:ascii="Arial" w:hAnsi="Arial" w:cs="Arial"/>
          <w:color w:val="161617"/>
        </w:rPr>
        <w:t>Вращательные упражнения не забывайте выполнять как по часовой, так и против часовой стрелки.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Суставная гимнастика будет полезна, кстати, и в качестве обычной утренней зарядки.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1. Повороты головы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Начинаем разминку перед тренировкой с  шеи. Поворачивайте голову </w:t>
      </w:r>
      <w:proofErr w:type="spellStart"/>
      <w:r>
        <w:rPr>
          <w:rFonts w:ascii="Arial" w:hAnsi="Arial" w:cs="Arial"/>
          <w:color w:val="161617"/>
        </w:rPr>
        <w:t>вправо-вперед-влево-вперед</w:t>
      </w:r>
      <w:proofErr w:type="spellEnd"/>
      <w:r>
        <w:rPr>
          <w:rFonts w:ascii="Arial" w:hAnsi="Arial" w:cs="Arial"/>
          <w:color w:val="161617"/>
        </w:rPr>
        <w:t>, стараясь не делать резких движений. Назад голову не запрокидывайте.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поворотов в каждую сторону.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37" name="Рисунок 37" descr="Наклоны голов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клоны головы в сторон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2. Вращение плечами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Опустите руки вдоль туловища и начните выполнять вращательные движения плечами по кругу. Понемногу увеличивайте амплитуду, стараясь хорошо размять плечевые суставы.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38" name="Рисунок 38" descr="Враще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раще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3. Вращение локтями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>Перед тренировкой обязательно разомните локтевые суставы, которые получают сильную нагрузку во время тренировки верхней части тела. Для этого поднимите руки параллельно полу и выполните вращательные движения предплечьями.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39" name="Рисунок 39" descr="Вращение локт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ращение локтя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4. Вращение руками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Продолжаем разминку перед тренировкой вращениями рук. Поднимите руки вверх над головой и начните вращать ими, хорошо разминая плечевые суставы. Двигайте руками широко и </w:t>
      </w:r>
      <w:proofErr w:type="spellStart"/>
      <w:r>
        <w:rPr>
          <w:rFonts w:ascii="Arial" w:hAnsi="Arial" w:cs="Arial"/>
          <w:color w:val="161617"/>
        </w:rPr>
        <w:t>амплитудно</w:t>
      </w:r>
      <w:proofErr w:type="spellEnd"/>
      <w:r>
        <w:rPr>
          <w:rFonts w:ascii="Arial" w:hAnsi="Arial" w:cs="Arial"/>
          <w:color w:val="161617"/>
        </w:rPr>
        <w:t>, вращения не должны быть вялыми.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40" name="Рисунок 40" descr="Круговые вращени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руговые вращения рук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5. Вращение запястьями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Если вы тренируете руки или выполняете планки и отжимания, не забывайте хорошо разминать перед тренировкой запястные суставы, которые получают большую нагрузку. Для этого согните руки в локте и начните вращать запястьями по кругу.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1" name="Рисунок 41" descr="Вращение запяст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ращение запястьям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6. Вращение тазом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>Положите руки на талию, ноги расставьте шире плеч. Начните вращать тазом по кругу, как будто стараетесь нарисовать круг ягодицами. Стопы не отрываются от пола, вращение происходит за счет движений таза, а не корпуса.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2" name="Рисунок 42" descr="Вращение т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ращение тазо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7. Вращение ногами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Руки остаются лежать на талии, ноги поставьте ближе друг к другу. Оторвите одну ногу от пола и начните вращать ей по кругу, разминая тазобедренный сустав. Колено как будто описывает круг, туловище остается стабильным.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 на правую и левую ногу.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43" name="Рисунок 43" descr="Вращение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ращение ног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8. Вращение коленями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Наклоните корпус, слегка согните колени и положите на них ладони. Начните вращать коленями, пятки не отрываются от пола. Это отличное упражнение для разминки коленных суставов, которые получают сильную нагрузку во время тренировок.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4" name="Рисунок 44" descr="Вращение коленей по 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ращение коленей по кругу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9. Вращения стопой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 xml:space="preserve">Встаньте прямо, положите руки на талию. Поднимите колено вверх. Начните вращать стопой, хорошо разминая голеностопный сустав. Старайтесь вращать только стопой, сохраняя голень и бедро </w:t>
      </w:r>
      <w:proofErr w:type="gramStart"/>
      <w:r>
        <w:rPr>
          <w:rFonts w:ascii="Arial" w:hAnsi="Arial" w:cs="Arial"/>
          <w:color w:val="161617"/>
        </w:rPr>
        <w:t>неподвижными</w:t>
      </w:r>
      <w:proofErr w:type="gramEnd"/>
      <w:r>
        <w:rPr>
          <w:rFonts w:ascii="Arial" w:hAnsi="Arial" w:cs="Arial"/>
          <w:color w:val="161617"/>
        </w:rPr>
        <w:t>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proofErr w:type="gramStart"/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 (по и против часовой стрелки) на правую и левую ногу.</w:t>
      </w:r>
      <w:proofErr w:type="gram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5" name="Рисунок 45" descr="Вращение сто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ращение стопо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ЭТАП 3: ДИНАМИЧЕСКАЯ РАСТЯЖКА МЫШЦ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После суставной гимнастики идет этап для динамической растяжки разных групп мышц. Здесь вас ждут более энергичные упражнения для разминки перед тренировкой, которые подготовят ваше тело к нагрузкам.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1. Разведение рук для плеч, спины и груди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ноги на ширине плеч. Руки разведены в стороны и параллельны полу. Затем перекрестите руки, сводя их у груди. Во время выполнения этого упражнения для разминки перед тренировкой почувствуйте приятное растяжение в спине между лопаток.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10 повторений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46" name="Рисунок 46" descr="Разведение рук для мышц плеч и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зведение рук для мышц плеч и груд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2. Разведение локтей для дельт и плечевых суставов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Останьтесь стоять прямо, согните руки в локтях под прямым углом и поднимите их параллельно полу. Сведите руки вместе. Затем широко разведите руки в стороны, не опуская локти. Почувствуйте работу плечевых суставов и напряжение в дельтах (мышцы плеч) и трицепсах (мышцы задней поверхности рук).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10 повторений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7" name="Рисунок 47" descr="Разведе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зведение локте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3. Сгибание рук для бицепсов и трицепса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>Это очень простое упражнение для разминки перед тренировкой, которое поможет вам размять мышцы рук – бицепсы и трицепсы. Для этого отведите прямые руки немного назад и начните сгибать и разгибать руки в максимальной амплитуде.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10 повторений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48" name="Рисунок 48" descr="Растяжка бицепсов и трице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стяжка бицепсов и трицепс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4. Повороты для пресса и косых мышц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ноги расставьте широко. Руки разведите в стороны до параллели с полом. Начните попеременно поворачивать тело вправо и влево. Поворот должен осуществляться за счет скручивания корпуса, а не поворота таза. Это упражнение очень полезно для разминки брюшных мышц.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49" name="Рисунок 49" descr="Повороты для пресса и кос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вороты для пресса и косых мышц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5. Наклоны в сторону для пресса и косых мышц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И еще одно эффективное упражнение для пресса и косых мышц. Положите руки на пояс и начните выполнять попеременные наклоны вправо и влево, вытягиваясь за вытянутой вверх рукой. Также это упражнение полезно для снятия напряжение со спины и выпрямления позвоночника.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0" name="Рисунок 50" descr="Наклоны в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клоны в сторон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6. Выгибания для спины и позвоночника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 xml:space="preserve">Это очень простое и крайне эффективное упражнение не только для разминки перед тренировкой, но и для расслабления позвоночника. Его можно выполнять, если вы чувствуете напряжение и скованность в спине. Сядьте в неглубокий </w:t>
      </w:r>
      <w:proofErr w:type="spellStart"/>
      <w:r>
        <w:rPr>
          <w:rFonts w:ascii="Arial" w:hAnsi="Arial" w:cs="Arial"/>
          <w:color w:val="161617"/>
        </w:rPr>
        <w:t>полуприсед</w:t>
      </w:r>
      <w:proofErr w:type="spellEnd"/>
      <w:r>
        <w:rPr>
          <w:rFonts w:ascii="Arial" w:hAnsi="Arial" w:cs="Arial"/>
          <w:color w:val="161617"/>
        </w:rPr>
        <w:t>, ладони положите на бедра, в спине небольшой прогиб. Скруглите позвоночник в грудном отделе, немного поднимаясь из приседа. Затем снова прогнитесь в спине.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7 повторений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1" name="Рисунок 51" descr="Выгибание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гибание спин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7. Наклон в приседе для спины и плеч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Опуститесь в </w:t>
      </w:r>
      <w:proofErr w:type="gramStart"/>
      <w:r>
        <w:rPr>
          <w:rFonts w:ascii="Arial" w:hAnsi="Arial" w:cs="Arial"/>
          <w:color w:val="161617"/>
        </w:rPr>
        <w:t>глубокий</w:t>
      </w:r>
      <w:proofErr w:type="gramEnd"/>
      <w:r>
        <w:rPr>
          <w:rFonts w:ascii="Arial" w:hAnsi="Arial" w:cs="Arial"/>
          <w:color w:val="161617"/>
        </w:rPr>
        <w:t xml:space="preserve"> </w:t>
      </w:r>
      <w:proofErr w:type="spellStart"/>
      <w:r>
        <w:rPr>
          <w:rFonts w:ascii="Arial" w:hAnsi="Arial" w:cs="Arial"/>
          <w:color w:val="161617"/>
        </w:rPr>
        <w:t>сумо-присед</w:t>
      </w:r>
      <w:proofErr w:type="spellEnd"/>
      <w:r>
        <w:rPr>
          <w:rFonts w:ascii="Arial" w:hAnsi="Arial" w:cs="Arial"/>
          <w:color w:val="161617"/>
        </w:rPr>
        <w:t>, спина немного наклонена, ладони положите на колени. Начните выполнять наклоны сначала к одной ноге, потом к другой. Выполняйте это упражнение для разминки перед тренировкой в динамике.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52" name="Рисунок 52" descr="Наклоны к коленям в п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клоны к коленям в пл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8. Наклоны к полу с разворотом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руки разведите в стороны, ноги поставьте широко. Начните делать наклоны к полу, разворачивая корпус и стараясь дотронуться пола сначала одной рукой, потом другой. Держите спину прямой, не напрягайте шею, отводите плечи от ушей.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наклонов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3" name="Рисунок 53" descr="Мельница (наклоны к стопа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ельница (наклоны к стопам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9. Приседания с подъемом рук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>Расставьте широко ноги и поднимите руки вверх над головой. Опустите таз вниз, совершая присед до параллели бедер с полом. Руки двигаются синхронно, опускаясь вниз вместе с приседанием. Во время приседа не заводите колени вперед носка и не отрывайте пятки от пола.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10 приседаний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4" name="Рисунок 54" descr="Приседания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иседания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Если вы хотите облегчить это упражнение для разминки перед тренировкой или у вас не планируется тяжелый тренинг, то можете выполнять полуприседания: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5" name="Рисунок 55" descr="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седани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10. Боковые выпады для разминки ног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>Расставьте широко ноги, руки сложены возле груди. Начните приседать, перенося вес тела на правую ногу до параллели с полом</w:t>
      </w:r>
      <w:proofErr w:type="gramStart"/>
      <w:r>
        <w:rPr>
          <w:rFonts w:ascii="Arial" w:hAnsi="Arial" w:cs="Arial"/>
          <w:color w:val="161617"/>
        </w:rPr>
        <w:t>.</w:t>
      </w:r>
      <w:proofErr w:type="gramEnd"/>
      <w:r>
        <w:rPr>
          <w:rFonts w:ascii="Arial" w:hAnsi="Arial" w:cs="Arial"/>
          <w:color w:val="161617"/>
        </w:rPr>
        <w:t xml:space="preserve"> </w:t>
      </w:r>
      <w:proofErr w:type="gramStart"/>
      <w:r>
        <w:rPr>
          <w:rFonts w:ascii="Arial" w:hAnsi="Arial" w:cs="Arial"/>
          <w:color w:val="161617"/>
        </w:rPr>
        <w:t>о</w:t>
      </w:r>
      <w:proofErr w:type="gramEnd"/>
      <w:r>
        <w:rPr>
          <w:rFonts w:ascii="Arial" w:hAnsi="Arial" w:cs="Arial"/>
          <w:color w:val="161617"/>
        </w:rPr>
        <w:t>пускаясь в </w:t>
      </w:r>
      <w:hyperlink r:id="rId28" w:tgtFrame="_blank" w:history="1">
        <w:r>
          <w:rPr>
            <w:rStyle w:val="a4"/>
            <w:rFonts w:ascii="Arial" w:hAnsi="Arial" w:cs="Arial"/>
          </w:rPr>
          <w:t>боковой выпад</w:t>
        </w:r>
      </w:hyperlink>
      <w:r>
        <w:rPr>
          <w:rFonts w:ascii="Arial" w:hAnsi="Arial" w:cs="Arial"/>
          <w:color w:val="161617"/>
        </w:rPr>
        <w:t>. Левая нога остается полностью выпрямленной. Затем выпрямитесь и сделайте выпад на левую ногу. Выполняйте перекаты в боковом выпаде для качественной разминки ног перед тренировкой.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6" name="Рисунок 56" descr="Боковые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оковые выпад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11. Выпады для разминки ног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ноги чуть уже плеч. Начните делать выпады назад, одновременно поднимая руки вверх над головой. Необязательно опускать колени до прямого угла, в разминке перед тренировкой допустима неполная амплитуда упражнений. Если вам тяжело удерживать равновесие, то можете положить руки на пояс или держаться за стену или стул.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57" name="Рисунок 57" descr="Выпады назад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ыпады назад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Если вы хотите облегчить это упражнение или у вас не планируется тяжелый тренинг, то можете выполнять </w:t>
      </w:r>
      <w:proofErr w:type="spellStart"/>
      <w:r>
        <w:rPr>
          <w:rFonts w:ascii="Arial" w:hAnsi="Arial" w:cs="Arial"/>
          <w:color w:val="161617"/>
        </w:rPr>
        <w:t>полувыпады</w:t>
      </w:r>
      <w:proofErr w:type="spellEnd"/>
      <w:r>
        <w:rPr>
          <w:rFonts w:ascii="Arial" w:hAnsi="Arial" w:cs="Arial"/>
          <w:color w:val="161617"/>
        </w:rPr>
        <w:t>. 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333750" cy="3333750"/>
            <wp:effectExtent l="19050" t="0" r="0" b="0"/>
            <wp:docPr id="58" name="Рисунок 58" descr="Выпады для разминк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ыпады для разминки ног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12. Наклоны для задней поверхности бедра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правую руку положите на талию, левую руку поднимите над головой. Правую ногу поставьте на полметра вперед с опорой на пятку и полностью выпрямите. Затем наклонитесь вниз к правой ноге с прямой спиной, касаясь левой рукой правого носка. Левая нога сгибается в колене. Почувствуйте растяжку в задней поверхности бедра, подколенном сухожилии и икре.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lastRenderedPageBreak/>
        <w:drawing>
          <wp:inline distT="0" distB="0" distL="0" distR="0">
            <wp:extent cx="3333750" cy="3333750"/>
            <wp:effectExtent l="19050" t="0" r="0" b="0"/>
            <wp:docPr id="59" name="Рисунок 59" descr="https://goodlooker.ru/wp-content/uploads/2020/03/Naklon_k_pryamoj_no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oodlooker.ru/wp-content/uploads/2020/03/Naklon_k_pryamoj_noge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13. Подъемы ног вперед для растяжки ягодиц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руки согните и держите возле себя. Поднимите вверх колено одной ноги и подтяните его руками к груди. Почувствуйте растяжение в ягодичных мышцах. Затем вернитесь в исходное положение и подтяните к себе другую ногу.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 xml:space="preserve">14. Подъемы ног для растяжки </w:t>
      </w:r>
      <w:proofErr w:type="spellStart"/>
      <w:r>
        <w:rPr>
          <w:rStyle w:val="a8"/>
          <w:rFonts w:ascii="Arial" w:hAnsi="Arial" w:cs="Arial"/>
          <w:color w:val="161617"/>
          <w:sz w:val="28"/>
          <w:szCs w:val="28"/>
        </w:rPr>
        <w:t>квадрицепса</w:t>
      </w:r>
      <w:proofErr w:type="spellEnd"/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Встаньте прямо, руки опустите вдоль туловища. Согните ногу и подтяните рукой стопу к ягодицам. Задержитесь на секунду, растягивая </w:t>
      </w:r>
      <w:proofErr w:type="spellStart"/>
      <w:r>
        <w:rPr>
          <w:rFonts w:ascii="Arial" w:hAnsi="Arial" w:cs="Arial"/>
          <w:color w:val="161617"/>
        </w:rPr>
        <w:t>квадрицепс</w:t>
      </w:r>
      <w:proofErr w:type="spellEnd"/>
      <w:r>
        <w:rPr>
          <w:rFonts w:ascii="Arial" w:hAnsi="Arial" w:cs="Arial"/>
          <w:color w:val="161617"/>
        </w:rPr>
        <w:t xml:space="preserve"> (переднюю поверхность бедра). </w:t>
      </w:r>
      <w:proofErr w:type="gramStart"/>
      <w:r>
        <w:rPr>
          <w:rFonts w:ascii="Arial" w:hAnsi="Arial" w:cs="Arial"/>
          <w:color w:val="161617"/>
        </w:rPr>
        <w:t>Затем вернитесь в исходной положение и подтяните стопу другой ноги к ягодицам. </w:t>
      </w:r>
      <w:proofErr w:type="gramEnd"/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5 повторений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ЭТАП 4: КАРДИО-РАЗОГРЕВ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На заключительном этапе разминки мы выполним пару </w:t>
      </w:r>
      <w:proofErr w:type="spellStart"/>
      <w:r>
        <w:rPr>
          <w:rFonts w:ascii="Arial" w:hAnsi="Arial" w:cs="Arial"/>
          <w:color w:val="161617"/>
        </w:rPr>
        <w:t>кардио-упражнений</w:t>
      </w:r>
      <w:proofErr w:type="spellEnd"/>
      <w:r>
        <w:rPr>
          <w:rFonts w:ascii="Arial" w:hAnsi="Arial" w:cs="Arial"/>
          <w:color w:val="161617"/>
        </w:rPr>
        <w:t xml:space="preserve">, чтобы еще больше разогреться и поднять температуру тела. Скорость и интенсивность выполнения упражнения можно увеличить или уменьшить, длительность заключительного </w:t>
      </w:r>
      <w:proofErr w:type="spellStart"/>
      <w:r>
        <w:rPr>
          <w:rFonts w:ascii="Arial" w:hAnsi="Arial" w:cs="Arial"/>
          <w:color w:val="161617"/>
        </w:rPr>
        <w:t>кардио-разогрева</w:t>
      </w:r>
      <w:proofErr w:type="spellEnd"/>
      <w:r>
        <w:rPr>
          <w:rFonts w:ascii="Arial" w:hAnsi="Arial" w:cs="Arial"/>
          <w:color w:val="161617"/>
        </w:rPr>
        <w:t xml:space="preserve"> составляет 2-3 минуты. Скорость и темп выполнения упражнений смотрите по своим возможностям.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 xml:space="preserve">1. Бег на месте с </w:t>
      </w:r>
      <w:proofErr w:type="spellStart"/>
      <w:r>
        <w:rPr>
          <w:rStyle w:val="a8"/>
          <w:rFonts w:ascii="Arial" w:hAnsi="Arial" w:cs="Arial"/>
          <w:color w:val="161617"/>
          <w:sz w:val="28"/>
          <w:szCs w:val="28"/>
        </w:rPr>
        <w:t>захлестом</w:t>
      </w:r>
      <w:proofErr w:type="spellEnd"/>
      <w:r>
        <w:rPr>
          <w:rStyle w:val="a8"/>
          <w:rFonts w:ascii="Arial" w:hAnsi="Arial" w:cs="Arial"/>
          <w:color w:val="161617"/>
          <w:sz w:val="28"/>
          <w:szCs w:val="28"/>
        </w:rPr>
        <w:t xml:space="preserve"> голени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lastRenderedPageBreak/>
        <w:t xml:space="preserve">Встаньте прямо, руки согните в локтях, ладони смотрят вперед. Начните бежать на месте, поднимая высоко ноги, руки двигаются свободно вдоль туловища. Ногами делайте </w:t>
      </w:r>
      <w:proofErr w:type="spellStart"/>
      <w:r>
        <w:rPr>
          <w:rFonts w:ascii="Arial" w:hAnsi="Arial" w:cs="Arial"/>
          <w:color w:val="161617"/>
        </w:rPr>
        <w:t>захлесты</w:t>
      </w:r>
      <w:proofErr w:type="spellEnd"/>
      <w:r>
        <w:rPr>
          <w:rFonts w:ascii="Arial" w:hAnsi="Arial" w:cs="Arial"/>
          <w:color w:val="161617"/>
        </w:rPr>
        <w:t>, как будто пытаетесь ударить себя пятками по ягодицам.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по 15 подъемом ног в каждую сторону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Если вам противопоказан бег, то шагайте на месте в быстром темпе, высоко поднимая колени </w:t>
      </w:r>
      <w:r>
        <w:rPr>
          <w:rFonts w:ascii="Arial" w:hAnsi="Arial" w:cs="Arial"/>
          <w:color w:val="999999"/>
        </w:rPr>
        <w:t>(упражнение #1 на первом этапе)</w:t>
      </w:r>
      <w:r>
        <w:rPr>
          <w:rFonts w:ascii="Arial" w:hAnsi="Arial" w:cs="Arial"/>
          <w:color w:val="161617"/>
        </w:rPr>
        <w:t>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2. Прыжки через скакалку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Встаньте прямо, руки согните в локте и разведите в сторону – как будто держите в руках скакалку. Начните совершать легкие и мягкие прыжки на месте, имитируя прыжки через скакалку. Не нужно прыгать слишком интенсивно, все-таки это разминка перед тренировкой, а не сама тренировка.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30 прыжков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Если вам противопоказаны прыжки, то продолжайте шагать на месте в быстром темпе, высоко поднимая колени. Включите в работу руки, двигая ими вверх-вниз </w:t>
      </w:r>
      <w:r>
        <w:rPr>
          <w:rFonts w:ascii="Arial" w:hAnsi="Arial" w:cs="Arial"/>
          <w:color w:val="999999"/>
        </w:rPr>
        <w:t>(упражнение #2 на первом этапе).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3. Прыжки с разведением рук и ног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Останьтесь стоять прямо, ноги вместе. Подпрыгивая, разведите широко ноги и сведите руки над головой. Держите колени слегка согнутыми. Приземляйтесь на пятки. Дышите в ритме прыжков. Такие прыжки называют </w:t>
      </w:r>
      <w:proofErr w:type="spellStart"/>
      <w:r>
        <w:rPr>
          <w:rFonts w:ascii="Arial" w:hAnsi="Arial" w:cs="Arial"/>
          <w:color w:val="161617"/>
        </w:rPr>
        <w:fldChar w:fldCharType="begin"/>
      </w:r>
      <w:r>
        <w:rPr>
          <w:rFonts w:ascii="Arial" w:hAnsi="Arial" w:cs="Arial"/>
          <w:color w:val="161617"/>
        </w:rPr>
        <w:instrText xml:space="preserve"> HYPERLINK "https://goodlooker.ru/jumping-jack.html" \t "_blank" </w:instrText>
      </w:r>
      <w:r>
        <w:rPr>
          <w:rFonts w:ascii="Arial" w:hAnsi="Arial" w:cs="Arial"/>
          <w:color w:val="161617"/>
        </w:rPr>
        <w:fldChar w:fldCharType="separate"/>
      </w:r>
      <w:r>
        <w:rPr>
          <w:rStyle w:val="a4"/>
          <w:rFonts w:ascii="Arial" w:hAnsi="Arial" w:cs="Arial"/>
        </w:rPr>
        <w:t>Jumping</w:t>
      </w:r>
      <w:proofErr w:type="spellEnd"/>
      <w:r>
        <w:rPr>
          <w:rStyle w:val="a4"/>
          <w:rFonts w:ascii="Arial" w:hAnsi="Arial" w:cs="Arial"/>
        </w:rPr>
        <w:t xml:space="preserve"> </w:t>
      </w:r>
      <w:proofErr w:type="spellStart"/>
      <w:r>
        <w:rPr>
          <w:rStyle w:val="a4"/>
          <w:rFonts w:ascii="Arial" w:hAnsi="Arial" w:cs="Arial"/>
        </w:rPr>
        <w:t>Jack</w:t>
      </w:r>
      <w:proofErr w:type="spellEnd"/>
      <w:r>
        <w:rPr>
          <w:rFonts w:ascii="Arial" w:hAnsi="Arial" w:cs="Arial"/>
          <w:color w:val="161617"/>
        </w:rPr>
        <w:fldChar w:fldCharType="end"/>
      </w:r>
      <w:r>
        <w:rPr>
          <w:rFonts w:ascii="Arial" w:hAnsi="Arial" w:cs="Arial"/>
          <w:color w:val="161617"/>
        </w:rPr>
        <w:t xml:space="preserve">, и они отлично подходят как для разминки, так и для любой </w:t>
      </w:r>
      <w:proofErr w:type="spellStart"/>
      <w:r>
        <w:rPr>
          <w:rFonts w:ascii="Arial" w:hAnsi="Arial" w:cs="Arial"/>
          <w:color w:val="161617"/>
        </w:rPr>
        <w:t>кардио-тренировки</w:t>
      </w:r>
      <w:proofErr w:type="spellEnd"/>
      <w:r>
        <w:rPr>
          <w:rFonts w:ascii="Arial" w:hAnsi="Arial" w:cs="Arial"/>
          <w:color w:val="161617"/>
        </w:rPr>
        <w:t>.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Если вам противопоказаны прыжки, то вместо прыжков попеременно отставляйте сначала одну ногу в сторону, затем другую. Руки движутся синхронно.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30 прыжков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ЭТАП 5: ВОССТАНОВЛЕНИЕ ДЫХАНИЯ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Обязательно не забудьте восстановить дыхание после выполнения </w:t>
      </w:r>
      <w:proofErr w:type="spellStart"/>
      <w:r>
        <w:rPr>
          <w:rFonts w:ascii="Arial" w:hAnsi="Arial" w:cs="Arial"/>
          <w:color w:val="161617"/>
        </w:rPr>
        <w:t>кардио-упражнений</w:t>
      </w:r>
      <w:proofErr w:type="spellEnd"/>
      <w:r>
        <w:rPr>
          <w:rFonts w:ascii="Arial" w:hAnsi="Arial" w:cs="Arial"/>
          <w:color w:val="161617"/>
        </w:rPr>
        <w:t>, совершая глубокий вдох и выдох в течение 30-60 секунд. Выберите одно из представленных ниже упражнений или выполните их оба.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1. Восстановление дыхание с наклоном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>Поднимите прямые руки над головой и сделайте глубокий вдох. На выдохе наклоните корпус и руки, делая глубокий выдох полной грудью. Почувствуйте, как снижается пульс и успокаивается учащенное дыхание.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lastRenderedPageBreak/>
        <w:t>Сколько выполнять:</w:t>
      </w:r>
      <w:r>
        <w:rPr>
          <w:rFonts w:ascii="Arial" w:hAnsi="Arial" w:cs="Arial"/>
          <w:color w:val="999999"/>
        </w:rPr>
        <w:t> 10 наклонов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161617"/>
          <w:sz w:val="28"/>
          <w:szCs w:val="28"/>
        </w:rPr>
        <w:t>2. Восстановление дыхание с приседанием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Это упражнение лучше подойдет тем, кто чувствует головокружение при наклоне головы к полу как в предыдущем упражнении. </w:t>
      </w:r>
      <w:proofErr w:type="gramStart"/>
      <w:r>
        <w:rPr>
          <w:rFonts w:ascii="Arial" w:hAnsi="Arial" w:cs="Arial"/>
          <w:color w:val="161617"/>
        </w:rPr>
        <w:t>Присядьте со скрещенными у груди руками делая</w:t>
      </w:r>
      <w:proofErr w:type="gramEnd"/>
      <w:r>
        <w:rPr>
          <w:rFonts w:ascii="Arial" w:hAnsi="Arial" w:cs="Arial"/>
          <w:color w:val="161617"/>
        </w:rPr>
        <w:t xml:space="preserve"> глубокий вдох. На глубоком выдохе полностью </w:t>
      </w:r>
      <w:proofErr w:type="gramStart"/>
      <w:r>
        <w:rPr>
          <w:rFonts w:ascii="Arial" w:hAnsi="Arial" w:cs="Arial"/>
          <w:color w:val="161617"/>
        </w:rPr>
        <w:t>выпрямитесь</w:t>
      </w:r>
      <w:proofErr w:type="gramEnd"/>
      <w:r>
        <w:rPr>
          <w:rFonts w:ascii="Arial" w:hAnsi="Arial" w:cs="Arial"/>
          <w:color w:val="161617"/>
        </w:rPr>
        <w:t xml:space="preserve"> и поднимите руки над головой. </w:t>
      </w:r>
    </w:p>
    <w:p w:rsidR="00A82E82" w:rsidRDefault="00A82E82" w:rsidP="00A82E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8"/>
          <w:rFonts w:ascii="Arial" w:hAnsi="Arial" w:cs="Arial"/>
          <w:color w:val="999999"/>
        </w:rPr>
        <w:t>Сколько выполнять:</w:t>
      </w:r>
      <w:r>
        <w:rPr>
          <w:rFonts w:ascii="Arial" w:hAnsi="Arial" w:cs="Arial"/>
          <w:color w:val="999999"/>
        </w:rPr>
        <w:t> 10 наклонов</w:t>
      </w:r>
    </w:p>
    <w:p w:rsidR="00A82E82" w:rsidRDefault="00A82E82" w:rsidP="00A82E82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</w:p>
    <w:p w:rsidR="00A82E82" w:rsidRPr="00A82E82" w:rsidRDefault="00A82E82" w:rsidP="00A82E82"/>
    <w:sectPr w:rsidR="00A82E82" w:rsidRPr="00A82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38DD"/>
    <w:multiLevelType w:val="multilevel"/>
    <w:tmpl w:val="7CA08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D1F04"/>
    <w:multiLevelType w:val="multilevel"/>
    <w:tmpl w:val="45068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0A0133"/>
    <w:multiLevelType w:val="multilevel"/>
    <w:tmpl w:val="776CC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8B4954"/>
    <w:multiLevelType w:val="multilevel"/>
    <w:tmpl w:val="E8164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FA25D1"/>
    <w:multiLevelType w:val="multilevel"/>
    <w:tmpl w:val="F712F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2F338F"/>
    <w:multiLevelType w:val="multilevel"/>
    <w:tmpl w:val="47D2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C06319"/>
    <w:multiLevelType w:val="multilevel"/>
    <w:tmpl w:val="F6BC4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0D36B0"/>
    <w:multiLevelType w:val="multilevel"/>
    <w:tmpl w:val="88B63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814D5B"/>
    <w:multiLevelType w:val="multilevel"/>
    <w:tmpl w:val="B7049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E8626B"/>
    <w:multiLevelType w:val="multilevel"/>
    <w:tmpl w:val="CD0CD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A73128"/>
    <w:multiLevelType w:val="multilevel"/>
    <w:tmpl w:val="0DF8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C81AD5"/>
    <w:multiLevelType w:val="multilevel"/>
    <w:tmpl w:val="01F44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3C4B63"/>
    <w:multiLevelType w:val="multilevel"/>
    <w:tmpl w:val="A6721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1573F1"/>
    <w:multiLevelType w:val="multilevel"/>
    <w:tmpl w:val="55E4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900DDE"/>
    <w:multiLevelType w:val="multilevel"/>
    <w:tmpl w:val="5D60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13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F50"/>
    <w:rsid w:val="0007586A"/>
    <w:rsid w:val="0028710B"/>
    <w:rsid w:val="006F09A4"/>
    <w:rsid w:val="009A2F50"/>
    <w:rsid w:val="00A165AB"/>
    <w:rsid w:val="00A82E82"/>
    <w:rsid w:val="00C9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2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A2F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A2F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2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2F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2F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A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A2F50"/>
    <w:rPr>
      <w:color w:val="0000FF"/>
      <w:u w:val="single"/>
    </w:rPr>
  </w:style>
  <w:style w:type="character" w:customStyle="1" w:styleId="a-dinfo">
    <w:name w:val="a_-d__info"/>
    <w:basedOn w:val="a0"/>
    <w:rsid w:val="009A2F50"/>
  </w:style>
  <w:style w:type="paragraph" w:styleId="a5">
    <w:name w:val="Balloon Text"/>
    <w:basedOn w:val="a"/>
    <w:link w:val="a6"/>
    <w:uiPriority w:val="99"/>
    <w:semiHidden/>
    <w:unhideWhenUsed/>
    <w:rsid w:val="009A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F5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82E82"/>
    <w:rPr>
      <w:i/>
      <w:iCs/>
    </w:rPr>
  </w:style>
  <w:style w:type="character" w:styleId="a8">
    <w:name w:val="Strong"/>
    <w:basedOn w:val="a0"/>
    <w:uiPriority w:val="22"/>
    <w:qFormat/>
    <w:rsid w:val="00A82E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3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494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78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70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6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3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48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4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54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0022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031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0914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05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4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95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77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0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50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3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6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8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83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4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7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282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83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2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5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4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15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4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30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8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98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5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9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hyperlink" Target="https://goodlooker.ru/bokovoj-vypad.html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3121</Words>
  <Characters>17790</Characters>
  <Application>Microsoft Office Word</Application>
  <DocSecurity>0</DocSecurity>
  <Lines>148</Lines>
  <Paragraphs>41</Paragraphs>
  <ScaleCrop>false</ScaleCrop>
  <Company/>
  <LinksUpToDate>false</LinksUpToDate>
  <CharactersWithSpaces>20870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2020-04-21T18:34:00Z</dcterms:created>
  <dcterms:modified xsi:type="dcterms:W3CDTF">2020-04-21T18:37:00Z</dcterms:modified>
</cp:coreProperties>
</file>