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908" w:rsidRPr="00F7333A" w:rsidRDefault="00F7333A" w:rsidP="00F73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33A">
        <w:rPr>
          <w:rFonts w:ascii="Times New Roman" w:hAnsi="Times New Roman" w:cs="Times New Roman"/>
          <w:b/>
          <w:sz w:val="28"/>
          <w:szCs w:val="28"/>
        </w:rPr>
        <w:t>Занятие 11</w:t>
      </w:r>
    </w:p>
    <w:p w:rsidR="00F7333A" w:rsidRDefault="00F7333A" w:rsidP="00F733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и проведение занятия в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73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расписанию.</w:t>
      </w:r>
    </w:p>
    <w:p w:rsidR="00F7333A" w:rsidRDefault="00F7333A" w:rsidP="00F733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задания:</w:t>
      </w:r>
    </w:p>
    <w:p w:rsidR="00F7333A" w:rsidRDefault="00F7333A" w:rsidP="00F7333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Сплести цветок (лепестки можно в один ряд).</w:t>
      </w:r>
    </w:p>
    <w:p w:rsidR="00F7333A" w:rsidRPr="00F7333A" w:rsidRDefault="00F7333A" w:rsidP="00F7333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Сплести брелок.</w:t>
      </w:r>
    </w:p>
    <w:p w:rsidR="00F7333A" w:rsidRPr="00F7333A" w:rsidRDefault="00F7333A" w:rsidP="00F7333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619D" w:rsidRDefault="00AD619D" w:rsidP="00AD61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8C619">
            <wp:extent cx="3048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19D" w:rsidRPr="00AD619D" w:rsidRDefault="00AD619D" w:rsidP="00AD61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ромашки из бисера нам потребуется:</w:t>
      </w:r>
    </w:p>
    <w:p w:rsidR="00AD619D" w:rsidRPr="00AD619D" w:rsidRDefault="00AD619D" w:rsidP="00AD61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бисер № 11: белый, жёлтый, зелёный,- проволока </w:t>
      </w:r>
      <w:proofErr w:type="spellStart"/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</w:t>
      </w:r>
      <w:proofErr w:type="spellEnd"/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. 0,3 мм, желательно светлая,- зелёные нитки для обмотки стебля.</w:t>
      </w:r>
    </w:p>
    <w:p w:rsidR="00AD619D" w:rsidRPr="00AD619D" w:rsidRDefault="00AD619D" w:rsidP="00AD61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из белого бисера параллельным плетением плетём лепестки цветка.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каждого лепестка берём проволоку длиной 35 см.</w:t>
      </w:r>
      <w:bookmarkStart w:id="1" w:name="more"/>
      <w:bookmarkEnd w:id="1"/>
    </w:p>
    <w:p w:rsidR="00AD619D" w:rsidRPr="00AD619D" w:rsidRDefault="00AD619D" w:rsidP="00AD61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Нижние лепестки плетём по следующей схеме:</w:t>
      </w:r>
    </w:p>
    <w:p w:rsidR="00AD619D" w:rsidRPr="00AD619D" w:rsidRDefault="00AD619D" w:rsidP="00AD61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1 ряд - 2 бисеринки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ряд - 3 бисеринки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ряды с 3-го по 9-й - по 4 бисеринки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ряд - 3 бисеринки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 ряд - 2 бисеринки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ряд - 1 бисеринка</w:t>
      </w:r>
    </w:p>
    <w:p w:rsidR="00AD619D" w:rsidRPr="00AD619D" w:rsidRDefault="00AD619D" w:rsidP="00AD61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 лепестков делаем 9 штук.</w:t>
      </w:r>
    </w:p>
    <w:p w:rsidR="00AD619D" w:rsidRPr="00AD619D" w:rsidRDefault="00AD619D" w:rsidP="00AD61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5DA8A11" wp14:editId="2BEF5524">
            <wp:extent cx="2206293" cy="1647825"/>
            <wp:effectExtent l="0" t="0" r="3810" b="0"/>
            <wp:docPr id="2" name="Рисунок 2" descr="http://2.bp.blogspot.com/-R6TTVvldymQ/Th9V6hVtLEI/AAAAAAAABRg/7CBFQTUnkrE/s320/%25D1%2580%25D0%25BE%25D0%25BC%25D0%25B0%25D1%2588%25D0%25BA%25D0%25B00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R6TTVvldymQ/Th9V6hVtLEI/AAAAAAAABRg/7CBFQTUnkrE/s320/%25D1%2580%25D0%25BE%25D0%25BC%25D0%25B0%25D1%2588%25D0%25BA%25D0%25B00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9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9D" w:rsidRPr="00AD619D" w:rsidRDefault="00AD619D" w:rsidP="00AD61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собираем получившиеся лепестки в круг. Берём проволоку длиной 35 см и пропускаем её в бисеринку последнего ряда каждого лепестка,</w:t>
      </w:r>
    </w:p>
    <w:p w:rsidR="00AD619D" w:rsidRDefault="00AD619D" w:rsidP="00AD61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C2026C0" wp14:editId="087B7277">
            <wp:extent cx="2053255" cy="1533525"/>
            <wp:effectExtent l="0" t="0" r="4445" b="0"/>
            <wp:docPr id="3" name="Рисунок 3" descr="http://1.bp.blogspot.com/-alFzk-s1SHA/Th9V7HR9M9I/AAAAAAAABRk/htAVLZrHRIY/s320/%25D1%2580%25D0%25BE%25D0%25BC%25D0%25B0%25D1%2588%25D0%25BA%25D0%25B00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alFzk-s1SHA/Th9V7HR9M9I/AAAAAAAABRk/htAVLZrHRIY/s320/%25D1%2580%25D0%25BE%25D0%25BC%25D0%25B0%25D1%2588%25D0%25BA%25D0%25B00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9D" w:rsidRPr="00AD619D" w:rsidRDefault="00AD619D" w:rsidP="00AD619D">
      <w:pPr>
        <w:spacing w:after="0" w:line="240" w:lineRule="auto"/>
        <w:jc w:val="center"/>
        <w:rPr>
          <w:ins w:id="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19D" w:rsidRDefault="00AD619D" w:rsidP="00AD61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3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0B674DF7" wp14:editId="1526C304">
              <wp:extent cx="1933575" cy="1450181"/>
              <wp:effectExtent l="0" t="0" r="0" b="0"/>
              <wp:docPr id="4" name="Рисунок 4" descr="http://2.bp.blogspot.com/-XkM0sl5JIo4/Th9V7c4UBPI/AAAAAAAABRo/GR2a-HXSFK8/s320/%25D1%2580%25D0%25BE%25D0%25BC%25D0%25B0%25D1%2588%25D0%25BA%25D0%25B005.JPG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2.bp.blogspot.com/-XkM0sl5JIo4/Th9V7c4UBPI/AAAAAAAABRo/GR2a-HXSFK8/s320/%25D1%2580%25D0%25BE%25D0%25BC%25D0%25B0%25D1%2588%25D0%25BA%25D0%25B005.JPG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33575" cy="14501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19D" w:rsidRPr="00AD619D" w:rsidRDefault="00AD619D" w:rsidP="00AD619D">
      <w:pPr>
        <w:spacing w:after="0" w:line="240" w:lineRule="auto"/>
        <w:jc w:val="center"/>
        <w:rPr>
          <w:ins w:id="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617C5B3C" wp14:editId="7AC4E7C2">
              <wp:extent cx="1762125" cy="1051768"/>
              <wp:effectExtent l="0" t="0" r="0" b="0"/>
              <wp:docPr id="5" name="Рисунок 5" descr="http://2.bp.blogspot.com/-Mvg87-BeJsY/Th9V8OvGynI/AAAAAAAABRs/xtqlzWZ6N3Q/s320/%25D1%2580%25D0%25BE%25D0%25BC%25D0%25B0%25D1%2588%25D0%25BA%25D0%25B006.JP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://2.bp.blogspot.com/-Mvg87-BeJsY/Th9V8OvGynI/AAAAAAAABRs/xtqlzWZ6N3Q/s320/%25D1%2580%25D0%25BE%25D0%25BC%25D0%25B0%25D1%2588%25D0%25BA%25D0%25B006.JP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62125" cy="10517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после чего закручиваем эту проволоку на 3-4 оборота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6EFBEAF2" wp14:editId="51712E4A">
              <wp:extent cx="1803400" cy="1352550"/>
              <wp:effectExtent l="0" t="0" r="6350" b="0"/>
              <wp:docPr id="6" name="Рисунок 6" descr="http://2.bp.blogspot.com/-pA1E55vD65Q/Th9V8VJ82cI/AAAAAAAABRw/zrNdzlcYdQY/s320/%25D1%2580%25D0%25BE%25D0%25BC%25D0%25B0%25D1%2588%25D0%25BA%25D0%25B007.JPG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2.bp.blogspot.com/-pA1E55vD65Q/Th9V8VJ82cI/AAAAAAAABRw/zrNdzlcYdQY/s320/%25D1%2580%25D0%25BE%25D0%25BC%25D0%25B0%25D1%2588%25D0%25BA%25D0%25B007.JPG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3400" cy="135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180EA2">
      <w:pPr>
        <w:spacing w:after="0" w:line="240" w:lineRule="auto"/>
        <w:contextualSpacing/>
        <w:rPr>
          <w:ins w:id="1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 сгибаем её к основному пучку проволок. Получившийся пучок проволок оставляем свободным и  не закручиваем!</w:t>
        </w:r>
      </w:ins>
    </w:p>
    <w:p w:rsidR="00AD619D" w:rsidRPr="00AD619D" w:rsidRDefault="00AD619D" w:rsidP="00180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делаем верхние - более маленькие - лепестки; для каждого лепестка также берём проволоку длиной 35 см.</w:t>
      </w:r>
    </w:p>
    <w:p w:rsidR="00AD619D" w:rsidRDefault="00AD619D" w:rsidP="00180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Такие лепестки плетём по следующей схеме:</w:t>
        </w:r>
      </w:ins>
    </w:p>
    <w:p w:rsidR="00180EA2" w:rsidRDefault="00AD619D" w:rsidP="00180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ряд - 2 бисеринки</w:t>
        </w:r>
      </w:ins>
    </w:p>
    <w:p w:rsidR="00180EA2" w:rsidRDefault="00AD619D" w:rsidP="00180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5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ряд - 3 бисеринки</w:t>
        </w:r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br/>
          <w:t>яды с 3-го по 7-й - по 4 бисеринки</w:t>
        </w:r>
      </w:ins>
    </w:p>
    <w:p w:rsidR="00180EA2" w:rsidRDefault="00AD619D" w:rsidP="00180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6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 ряд - 3 бисеринки</w:t>
        </w:r>
      </w:ins>
    </w:p>
    <w:p w:rsidR="00180EA2" w:rsidRDefault="00AD619D" w:rsidP="00180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7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 ряд - 2 бисеринки</w:t>
        </w:r>
      </w:ins>
    </w:p>
    <w:p w:rsidR="00AD619D" w:rsidRPr="00180EA2" w:rsidRDefault="00AD619D" w:rsidP="00180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8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ряд - 1 бисеринка</w:t>
        </w:r>
      </w:ins>
      <w:r w:rsidR="001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6E39B" wp14:editId="5336903E">
            <wp:extent cx="1717280" cy="1285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44" cy="128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19D" w:rsidRPr="00AD619D" w:rsidRDefault="00AD619D" w:rsidP="00AD619D">
      <w:pPr>
        <w:spacing w:after="240" w:line="240" w:lineRule="auto"/>
        <w:rPr>
          <w:ins w:id="1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0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Таких лепестков также делаем 9 штук,</w:t>
        </w:r>
      </w:ins>
      <w:proofErr w:type="gramStart"/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ins w:id="21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  <w:proofErr w:type="gramEnd"/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ins w:id="22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 собираем их в круг на дополнительной проволоке аналогично предыдущим лепесткам</w:t>
        </w:r>
      </w:ins>
    </w:p>
    <w:p w:rsidR="00AD619D" w:rsidRDefault="00AD619D" w:rsidP="00AD61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457D0">
            <wp:extent cx="2164080" cy="162179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19D" w:rsidRPr="00AD619D" w:rsidRDefault="00AD619D" w:rsidP="00180EA2">
      <w:pPr>
        <w:spacing w:after="0" w:line="240" w:lineRule="auto"/>
        <w:contextualSpacing/>
        <w:rPr>
          <w:ins w:id="2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4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Далее плетём середину цветка из жёлтого бисера.</w:t>
        </w:r>
      </w:ins>
      <w:r w:rsidR="001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ins w:id="25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Берём проволоку длиной 40 см и делаем на ней петельку так, чтобы один конец проволоки, выходящий из петли, был длиной примерно 5 см.</w:t>
        </w:r>
      </w:ins>
    </w:p>
    <w:p w:rsidR="00AD619D" w:rsidRPr="00AD619D" w:rsidRDefault="00AD619D" w:rsidP="00180EA2">
      <w:pPr>
        <w:spacing w:after="0" w:line="240" w:lineRule="auto"/>
        <w:contextualSpacing/>
        <w:rPr>
          <w:ins w:id="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7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Набираем на короткий конец проволоки 3 бисеринки, а на длинный конец проволоки - 5 бисеринок.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9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3B2BB9F9" wp14:editId="178A4B11">
              <wp:extent cx="1495425" cy="1993900"/>
              <wp:effectExtent l="0" t="0" r="9525" b="6350"/>
              <wp:docPr id="11" name="Рисунок 11" descr="http://4.bp.blogspot.com/-rdDJakjk83Q/Th9WA1HKC5I/AAAAAAAABSc/CunoAqjdXA8/s320/%25D1%2580%25D0%25BE%25D0%25BC%25D0%25B0%25D1%2588%25D0%25BA%25D0%25B018.JP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://4.bp.blogspot.com/-rdDJakjk83Q/Th9WA1HKC5I/AAAAAAAABSc/CunoAqjdXA8/s320/%25D1%2580%25D0%25BE%25D0%25BC%25D0%25B0%25D1%2588%25D0%25BA%25D0%25B018.JP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5425" cy="199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1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Складываем оба конца проволоки параллельно друг другу и скручиваем их вместе таким образом, чтобы бисеринки на длинном конце проволоки образовали небольшую дугу, в основании которой лежат бисеринки, набранные на короткий конец проволоки.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3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2F6E9B33" wp14:editId="4144CD11">
              <wp:extent cx="1276350" cy="1701800"/>
              <wp:effectExtent l="0" t="0" r="0" b="0"/>
              <wp:docPr id="12" name="Рисунок 12" descr="http://3.bp.blogspot.com/-QqtLHJgxvAc/Th9WBFW-nyI/AAAAAAAABSg/Yf8jGKbjNp4/s320/%25D1%2580%25D0%25BE%25D0%25BC%25D0%25B0%25D1%2588%25D0%25BA%25D0%25B019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://3.bp.blogspot.com/-QqtLHJgxvAc/Th9WBFW-nyI/AAAAAAAABSg/Yf8jGKbjNp4/s320/%25D1%2580%25D0%25BE%25D0%25BC%25D0%25B0%25D1%2588%25D0%25BA%25D0%25B019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76350" cy="170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5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Далее все остальные бисеринки набираем только на длинный конец проволоки. Сначала набираем 5 бисеринок.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3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7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lastRenderedPageBreak/>
          <w:drawing>
            <wp:inline distT="0" distB="0" distL="0" distR="0" wp14:anchorId="04147EA5" wp14:editId="214B2D93">
              <wp:extent cx="1924050" cy="1437025"/>
              <wp:effectExtent l="0" t="0" r="0" b="0"/>
              <wp:docPr id="13" name="Рисунок 13" descr="http://2.bp.blogspot.com/-pJF5zCHQd0A/Th9WBeWuiEI/AAAAAAAABSk/z1_52r0tNW4/s320/%25D1%2580%25D0%25BE%25D0%25BC%25D0%25B0%25D1%2588%25D0%25BA%25D0%25B020.JPG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2.bp.blogspot.com/-pJF5zCHQd0A/Th9WBeWuiEI/AAAAAAAABSk/z1_52r0tNW4/s320/%25D1%2580%25D0%25BE%25D0%25BC%25D0%25B0%25D1%2588%25D0%25BA%25D0%25B020.JPG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24050" cy="143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9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Прикручиваем их таким образом, чтобы только что набранные бисеринки образовали небольшую дугу, противоположную предыдущим 5 бисеринкам. При этом ряд из 3 бисеринок остаётся посередине. Таким </w:t>
        </w:r>
        <w:proofErr w:type="gramStart"/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образом</w:t>
        </w:r>
        <w:proofErr w:type="gramEnd"/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получился первый круг (5 + 5) бисеринок.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1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5C202BA1" wp14:editId="5936A76A">
              <wp:extent cx="1876425" cy="1407319"/>
              <wp:effectExtent l="0" t="0" r="0" b="2540"/>
              <wp:docPr id="14" name="Рисунок 14" descr="http://4.bp.blogspot.com/-Fs8UovStfRk/Th9WB6cDT-I/AAAAAAAABSo/W-OA5sqg7JY/s320/%25D1%2580%25D0%25BE%25D0%25BC%25D0%25B0%25D1%2588%25D0%25BA%25D0%25B021.JP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://4.bp.blogspot.com/-Fs8UovStfRk/Th9WB6cDT-I/AAAAAAAABSo/W-OA5sqg7JY/s320/%25D1%2580%25D0%25BE%25D0%25BC%25D0%25B0%25D1%2588%25D0%25BA%25D0%25B021.JP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6425" cy="14073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4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3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Далее делаем второй круг бисеринок. Он также состоит из двух половинок, для каждой из которых набираем по 9 бисеринок.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5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20C164E0" wp14:editId="3647B746">
              <wp:extent cx="1914525" cy="1429911"/>
              <wp:effectExtent l="0" t="0" r="0" b="0"/>
              <wp:docPr id="15" name="Рисунок 15" descr="http://4.bp.blogspot.com/-orxKcpjjk4A/Th9WCBz1OuI/AAAAAAAABSs/QH4GTfy3DJ4/s320/%25D1%2580%25D0%25BE%25D0%25BC%25D0%25B0%25D1%2588%25D0%25BA%25D0%25B022.JPG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://4.bp.blogspot.com/-orxKcpjjk4A/Th9WCBz1OuI/AAAAAAAABSs/QH4GTfy3DJ4/s320/%25D1%2580%25D0%25BE%25D0%25BC%25D0%25B0%25D1%2588%25D0%25BA%25D0%25B022.JPG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4525" cy="14299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0" w:line="240" w:lineRule="auto"/>
        <w:rPr>
          <w:ins w:id="4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19D" w:rsidRPr="00AD619D" w:rsidRDefault="00AD619D" w:rsidP="00AD619D">
      <w:pPr>
        <w:spacing w:after="0" w:line="240" w:lineRule="auto"/>
        <w:jc w:val="center"/>
        <w:rPr>
          <w:ins w:id="4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8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784EC05C" wp14:editId="003671A7">
              <wp:extent cx="1809750" cy="1351657"/>
              <wp:effectExtent l="0" t="0" r="0" b="1270"/>
              <wp:docPr id="16" name="Рисунок 16" descr="http://2.bp.blogspot.com/--9COLEHGJ6w/Th9WCeK8pUI/AAAAAAAABSw/Bh8fbF7ZMvI/s320/%25D1%2580%25D0%25BE%25D0%25BC%25D0%25B0%25D1%2588%25D0%25BA%25D0%25B023.JP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://2.bp.blogspot.com/--9COLEHGJ6w/Th9WCeK8pUI/AAAAAAAABSw/Bh8fbF7ZMvI/s320/%25D1%2580%25D0%25BE%25D0%25BC%25D0%25B0%25D1%2588%25D0%25BA%25D0%25B023.JP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0" cy="13516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0" w:line="240" w:lineRule="auto"/>
        <w:rPr>
          <w:ins w:id="4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19D" w:rsidRPr="00AD619D" w:rsidRDefault="00AD619D" w:rsidP="00AD619D">
      <w:pPr>
        <w:spacing w:after="0" w:line="240" w:lineRule="auto"/>
        <w:jc w:val="center"/>
        <w:rPr>
          <w:ins w:id="5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1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43B2BA42" wp14:editId="3AA03E5C">
              <wp:extent cx="2019300" cy="1514475"/>
              <wp:effectExtent l="0" t="0" r="0" b="9525"/>
              <wp:docPr id="17" name="Рисунок 17" descr="http://3.bp.blogspot.com/-AbbeJFKpYwg/Th9WCkMCE8I/AAAAAAAABS0/feKho3FNZg8/s320/%25D1%2580%25D0%25BE%25D0%25BC%25D0%25B0%25D1%2588%25D0%25BA%25D0%25B024.JPG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3.bp.blogspot.com/-AbbeJFKpYwg/Th9WCkMCE8I/AAAAAAAABS0/feKho3FNZg8/s320/%25D1%2580%25D0%25BE%25D0%25BC%25D0%25B0%25D1%2588%25D0%25BA%25D0%25B024.JPG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19300" cy="151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5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3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Прикручиваем остаток длинного конца проволоки к первоначальной проволочной петле 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5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5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lastRenderedPageBreak/>
          <w:drawing>
            <wp:inline distT="0" distB="0" distL="0" distR="0" wp14:anchorId="59E6B5CE" wp14:editId="02D98106">
              <wp:extent cx="1924050" cy="1437025"/>
              <wp:effectExtent l="0" t="0" r="0" b="0"/>
              <wp:docPr id="18" name="Рисунок 18" descr="http://2.bp.blogspot.com/-pJF5zCHQd0A/Th9WBeWuiEI/AAAAAAAABSk/z1_52r0tNW4/s320/%25D1%2580%25D0%25BE%25D0%25BC%25D0%25B0%25D1%2588%25D0%25BA%25D0%25B020.JPG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2.bp.blogspot.com/-pJF5zCHQd0A/Th9WBeWuiEI/AAAAAAAABSk/z1_52r0tNW4/s320/%25D1%2580%25D0%25BE%25D0%25BC%25D0%25B0%25D1%2588%25D0%25BA%25D0%25B020.JPG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24050" cy="143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5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7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Прикручиваем их таким образом, чтобы только что набранные бисеринки образовали небольшую дугу, противоположную предыдущим 5 бисеринкам. При этом ряд из 3 бисеринок остаётся посередине. Таким </w:t>
        </w:r>
        <w:proofErr w:type="gramStart"/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образом</w:t>
        </w:r>
        <w:proofErr w:type="gramEnd"/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получился первый круг (5 + 5) бисеринок.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5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9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6D3766D8" wp14:editId="017157FF">
              <wp:extent cx="1876425" cy="1407319"/>
              <wp:effectExtent l="0" t="0" r="0" b="2540"/>
              <wp:docPr id="19" name="Рисунок 19" descr="http://4.bp.blogspot.com/-Fs8UovStfRk/Th9WB6cDT-I/AAAAAAAABSo/W-OA5sqg7JY/s320/%25D1%2580%25D0%25BE%25D0%25BC%25D0%25B0%25D1%2588%25D0%25BA%25D0%25B021.JP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://4.bp.blogspot.com/-Fs8UovStfRk/Th9WB6cDT-I/AAAAAAAABSo/W-OA5sqg7JY/s320/%25D1%2580%25D0%25BE%25D0%25BC%25D0%25B0%25D1%2588%25D0%25BA%25D0%25B021.JP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6425" cy="14073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6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1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Далее делаем второй круг бисеринок. Он также состоит из двух половинок, для каждой из которых набираем по 9 бисеринок.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6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3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74498EDA" wp14:editId="44FA2A65">
              <wp:extent cx="1914525" cy="1429911"/>
              <wp:effectExtent l="0" t="0" r="0" b="0"/>
              <wp:docPr id="20" name="Рисунок 20" descr="http://4.bp.blogspot.com/-orxKcpjjk4A/Th9WCBz1OuI/AAAAAAAABSs/QH4GTfy3DJ4/s320/%25D1%2580%25D0%25BE%25D0%25BC%25D0%25B0%25D1%2588%25D0%25BA%25D0%25B022.JPG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://4.bp.blogspot.com/-orxKcpjjk4A/Th9WCBz1OuI/AAAAAAAABSs/QH4GTfy3DJ4/s320/%25D1%2580%25D0%25BE%25D0%25BC%25D0%25B0%25D1%2588%25D0%25BA%25D0%25B022.JPG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4525" cy="14299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0" w:line="240" w:lineRule="auto"/>
        <w:rPr>
          <w:ins w:id="6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19D" w:rsidRPr="00AD619D" w:rsidRDefault="00AD619D" w:rsidP="00AD619D">
      <w:pPr>
        <w:spacing w:after="0" w:line="240" w:lineRule="auto"/>
        <w:jc w:val="center"/>
        <w:rPr>
          <w:ins w:id="6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6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4C394AF8" wp14:editId="4CFDE39C">
              <wp:extent cx="1809750" cy="1351657"/>
              <wp:effectExtent l="0" t="0" r="0" b="1270"/>
              <wp:docPr id="26" name="Рисунок 26" descr="http://2.bp.blogspot.com/--9COLEHGJ6w/Th9WCeK8pUI/AAAAAAAABSw/Bh8fbF7ZMvI/s320/%25D1%2580%25D0%25BE%25D0%25BC%25D0%25B0%25D1%2588%25D0%25BA%25D0%25B023.JP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://2.bp.blogspot.com/--9COLEHGJ6w/Th9WCeK8pUI/AAAAAAAABSw/Bh8fbF7ZMvI/s320/%25D1%2580%25D0%25BE%25D0%25BC%25D0%25B0%25D1%2588%25D0%25BA%25D0%25B023.JP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0" cy="13516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0" w:line="240" w:lineRule="auto"/>
        <w:rPr>
          <w:ins w:id="6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19D" w:rsidRPr="00AD619D" w:rsidRDefault="00AD619D" w:rsidP="00AD619D">
      <w:pPr>
        <w:spacing w:after="0" w:line="240" w:lineRule="auto"/>
        <w:jc w:val="center"/>
        <w:rPr>
          <w:ins w:id="6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9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4311B781" wp14:editId="19B9B5EB">
              <wp:extent cx="2019300" cy="1514475"/>
              <wp:effectExtent l="0" t="0" r="0" b="9525"/>
              <wp:docPr id="27" name="Рисунок 27" descr="http://3.bp.blogspot.com/-AbbeJFKpYwg/Th9WCkMCE8I/AAAAAAAABS0/feKho3FNZg8/s320/%25D1%2580%25D0%25BE%25D0%25BC%25D0%25B0%25D1%2588%25D0%25BA%25D0%25B024.JPG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3.bp.blogspot.com/-AbbeJFKpYwg/Th9WCkMCE8I/AAAAAAAABS0/feKho3FNZg8/s320/%25D1%2580%25D0%25BE%25D0%25BC%25D0%25B0%25D1%2588%25D0%25BA%25D0%25B024.JPG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19300" cy="151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7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1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Прикручиваем остаток длинного конца проволоки к первоначальной проволочной петле 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7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3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lastRenderedPageBreak/>
          <w:drawing>
            <wp:inline distT="0" distB="0" distL="0" distR="0" wp14:anchorId="0484BAFC" wp14:editId="73061B61">
              <wp:extent cx="1828800" cy="1371600"/>
              <wp:effectExtent l="0" t="0" r="0" b="0"/>
              <wp:docPr id="28" name="Рисунок 28" descr="http://1.bp.blogspot.com/-7I2CTasZHLY/Th9WCyeL0MI/AAAAAAAABS4/h5TPtmziX00/s320/%25D1%2580%25D0%25BE%25D0%25BC%25D0%25B0%25D1%2588%25D0%25BA%25D0%25B025.JP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://1.bp.blogspot.com/-7I2CTasZHLY/Th9WCyeL0MI/AAAAAAAABS4/h5TPtmziX00/s320/%25D1%2580%25D0%25BE%25D0%25BC%25D0%25B0%25D1%2588%25D0%25BA%25D0%25B025.JP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7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5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 выгибаем получившийся кружок таким образом, чтобы он стал выгнутым и похожим на полусферу.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7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7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2CF9085A" wp14:editId="68C23C49">
              <wp:extent cx="1562100" cy="1166694"/>
              <wp:effectExtent l="0" t="0" r="0" b="0"/>
              <wp:docPr id="29" name="Рисунок 29" descr="http://3.bp.blogspot.com/-9yk2X-dGpHs/Th9WDE-mDxI/AAAAAAAABS8/7mPzt9bWTO8/s320/%25D1%2580%25D0%25BE%25D0%25BC%25D0%25B0%25D1%2588%25D0%25BA%25D0%25B026.JPG">
                <a:hlinkClick xmlns:a="http://schemas.openxmlformats.org/drawingml/2006/main" r:id="rId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://3.bp.blogspot.com/-9yk2X-dGpHs/Th9WDE-mDxI/AAAAAAAABS8/7mPzt9bWTO8/s320/%25D1%2580%25D0%25BE%25D0%25BC%25D0%25B0%25D1%2588%25D0%25BA%25D0%25B026.JPG">
                        <a:hlinkClick r:id="rId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67889" cy="11710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spacing w:after="240" w:line="240" w:lineRule="auto"/>
        <w:rPr>
          <w:ins w:id="7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9" w:author="Unknown">
        <w:r w:rsidRPr="00AD61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завершение скручиваем вместе все концы проволоки.</w:t>
        </w:r>
      </w:ins>
    </w:p>
    <w:p w:rsidR="00AD619D" w:rsidRPr="00AD619D" w:rsidRDefault="00AD619D" w:rsidP="00AD619D">
      <w:pPr>
        <w:spacing w:after="0" w:line="240" w:lineRule="auto"/>
        <w:jc w:val="center"/>
        <w:rPr>
          <w:ins w:id="8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1" w:author="Unknown">
        <w:r w:rsidRPr="00AD619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7E8FA351" wp14:editId="677962B8">
              <wp:extent cx="1443038" cy="1924050"/>
              <wp:effectExtent l="0" t="0" r="5080" b="0"/>
              <wp:docPr id="30" name="Рисунок 30" descr="http://4.bp.blogspot.com/-yxwl7h8Act4/Th9WDs4EhqI/AAAAAAAABTA/dTVDe1vHRGo/s320/%25D1%2580%25D0%25BE%25D0%25BC%25D0%25B0%25D1%2588%25D0%25BA%25D0%25B027.JPG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://4.bp.blogspot.com/-yxwl7h8Act4/Th9WDs4EhqI/AAAAAAAABTA/dTVDe1vHRGo/s320/%25D1%2580%25D0%25BE%25D0%25BC%25D0%25B0%25D1%2588%25D0%25BA%25D0%25B027.JPG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3038" cy="1924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D619D" w:rsidRPr="00AD619D" w:rsidRDefault="00AD619D" w:rsidP="00AD619D">
      <w:pPr>
        <w:rPr>
          <w:sz w:val="28"/>
          <w:szCs w:val="28"/>
        </w:rPr>
      </w:pPr>
      <w:r w:rsidRPr="00AD619D">
        <w:rPr>
          <w:sz w:val="28"/>
          <w:szCs w:val="28"/>
        </w:rPr>
        <w:br w:type="page"/>
      </w:r>
    </w:p>
    <w:p w:rsidR="00AD619D" w:rsidRDefault="00180EA2" w:rsidP="00AD61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D591DD">
            <wp:extent cx="2930799" cy="3978683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11" cy="3981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4B880">
            <wp:extent cx="2322748" cy="3845261"/>
            <wp:effectExtent l="0" t="0" r="190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29" cy="385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EA2" w:rsidRPr="00AD619D" w:rsidRDefault="00180EA2" w:rsidP="00AD61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035AF">
            <wp:extent cx="1719250" cy="28403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2" cy="284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BA7F4">
            <wp:extent cx="1797350" cy="3067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82" cy="307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29384">
            <wp:extent cx="1876425" cy="223145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10" cy="223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0EA2" w:rsidRPr="00AD6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2513E"/>
    <w:multiLevelType w:val="hybridMultilevel"/>
    <w:tmpl w:val="2856B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633"/>
    <w:rsid w:val="00180EA2"/>
    <w:rsid w:val="00463633"/>
    <w:rsid w:val="00890908"/>
    <w:rsid w:val="00AD619D"/>
    <w:rsid w:val="00F7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3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2.bp.blogspot.com/-Mvg87-BeJsY/Th9V8OvGynI/AAAAAAAABRs/xtqlzWZ6N3Q/s1600/%D1%80%D0%BE%D0%BC%D0%B0%D1%88%D0%BA%D0%B006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hyperlink" Target="http://3.bp.blogspot.com/-QqtLHJgxvAc/Th9WBFW-nyI/AAAAAAAABSg/Yf8jGKbjNp4/s1600/%D1%80%D0%BE%D0%BC%D0%B0%D1%88%D0%BA%D0%B019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2.png"/><Relationship Id="rId7" Type="http://schemas.openxmlformats.org/officeDocument/2006/relationships/hyperlink" Target="http://2.bp.blogspot.com/-R6TTVvldymQ/Th9V6hVtLEI/AAAAAAAABRg/7CBFQTUnkrE/s1600/%D1%80%D0%BE%D0%BC%D0%B0%D1%88%D0%BA%D0%B00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yperlink" Target="http://4.bp.blogspot.com/-Fs8UovStfRk/Th9WB6cDT-I/AAAAAAAABSo/W-OA5sqg7JY/s1600/%D1%80%D0%BE%D0%BC%D0%B0%D1%88%D0%BA%D0%B021.JPG" TargetMode="External"/><Relationship Id="rId33" Type="http://schemas.openxmlformats.org/officeDocument/2006/relationships/hyperlink" Target="http://1.bp.blogspot.com/-7I2CTasZHLY/Th9WCyeL0MI/AAAAAAAABS4/h5TPtmziX00/s1600/%D1%80%D0%BE%D0%BC%D0%B0%D1%88%D0%BA%D0%B025.JPG" TargetMode="External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2.bp.blogspot.com/--9COLEHGJ6w/Th9WCeK8pUI/AAAAAAAABSw/Bh8fbF7ZMvI/s1600/%D1%80%D0%BE%D0%BC%D0%B0%D1%88%D0%BA%D0%B023.JPG" TargetMode="External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2.bp.blogspot.com/-XkM0sl5JIo4/Th9V7c4UBPI/AAAAAAAABRo/GR2a-HXSFK8/s1600/%D1%80%D0%BE%D0%BC%D0%B0%D1%88%D0%BA%D0%B005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4.bp.blogspot.com/-yxwl7h8Act4/Th9WDs4EhqI/AAAAAAAABTA/dTVDe1vHRGo/s1600/%D1%80%D0%BE%D0%BC%D0%B0%D1%88%D0%BA%D0%B027.JPG" TargetMode="External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2.bp.blogspot.com/-pA1E55vD65Q/Th9V8VJ82cI/AAAAAAAABRw/zrNdzlcYdQY/s1600/%D1%80%D0%BE%D0%BC%D0%B0%D1%88%D0%BA%D0%B007.JPG" TargetMode="External"/><Relationship Id="rId23" Type="http://schemas.openxmlformats.org/officeDocument/2006/relationships/hyperlink" Target="http://2.bp.blogspot.com/-pJF5zCHQd0A/Th9WBeWuiEI/AAAAAAAABSk/z1_52r0tNW4/s1600/%D1%80%D0%BE%D0%BC%D0%B0%D1%88%D0%BA%D0%B020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http://4.bp.blogspot.com/-rdDJakjk83Q/Th9WA1HKC5I/AAAAAAAABSc/CunoAqjdXA8/s1600/%D1%80%D0%BE%D0%BC%D0%B0%D1%88%D0%BA%D0%B018.JPG" TargetMode="External"/><Relationship Id="rId31" Type="http://schemas.openxmlformats.org/officeDocument/2006/relationships/hyperlink" Target="http://3.bp.blogspot.com/-AbbeJFKpYwg/Th9WCkMCE8I/AAAAAAAABS0/feKho3FNZg8/s1600/%D1%80%D0%BE%D0%BC%D0%B0%D1%88%D0%BA%D0%B024.JPG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1.bp.blogspot.com/-alFzk-s1SHA/Th9V7HR9M9I/AAAAAAAABRk/htAVLZrHRIY/s1600/%D1%80%D0%BE%D0%BC%D0%B0%D1%88%D0%BA%D0%B00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4.bp.blogspot.com/-orxKcpjjk4A/Th9WCBz1OuI/AAAAAAAABSs/QH4GTfy3DJ4/s1600/%D1%80%D0%BE%D0%BC%D0%B0%D1%88%D0%BA%D0%B022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3.bp.blogspot.com/-9yk2X-dGpHs/Th9WDE-mDxI/AAAAAAAABS8/7mPzt9bWTO8/s1600/%D1%80%D0%BE%D0%BC%D0%B0%D1%88%D0%BA%D0%B026.JPG" TargetMode="External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</cp:revision>
  <dcterms:created xsi:type="dcterms:W3CDTF">2020-11-23T15:53:00Z</dcterms:created>
  <dcterms:modified xsi:type="dcterms:W3CDTF">2020-11-23T16:10:00Z</dcterms:modified>
</cp:coreProperties>
</file>